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3F8B9" w14:textId="77777777" w:rsidR="00F247A1" w:rsidRPr="003E4077" w:rsidRDefault="00F247A1" w:rsidP="005975E5"/>
    <w:p w14:paraId="56F9AC9E" w14:textId="77777777" w:rsidR="00F247A1" w:rsidRPr="003E4077" w:rsidRDefault="00F247A1" w:rsidP="005975E5"/>
    <w:p w14:paraId="43601A51" w14:textId="77777777" w:rsidR="00F247A1" w:rsidRPr="003E4077" w:rsidRDefault="00F247A1" w:rsidP="005975E5"/>
    <w:p w14:paraId="58DE6500" w14:textId="77777777" w:rsidR="00F247A1" w:rsidRPr="003E4077" w:rsidRDefault="00F247A1" w:rsidP="005975E5">
      <w:bookmarkStart w:id="0" w:name="_heading=h.gjdgxs" w:colFirst="0" w:colLast="0"/>
      <w:bookmarkEnd w:id="0"/>
    </w:p>
    <w:p w14:paraId="70CAEAED" w14:textId="77777777" w:rsidR="009F38D9" w:rsidRPr="009F38D9" w:rsidRDefault="009F38D9" w:rsidP="009F38D9">
      <w:pPr>
        <w:spacing w:after="0"/>
        <w:jc w:val="center"/>
        <w:rPr>
          <w:rFonts w:ascii="Arial" w:eastAsia="Arial" w:hAnsi="Arial" w:cs="Arial"/>
          <w:b/>
          <w:sz w:val="48"/>
          <w:szCs w:val="48"/>
          <w:lang w:val="en-GB"/>
        </w:rPr>
      </w:pPr>
      <w:r w:rsidRPr="009F38D9">
        <w:rPr>
          <w:rFonts w:ascii="Arial" w:eastAsia="Arial" w:hAnsi="Arial" w:cs="Arial"/>
          <w:b/>
          <w:sz w:val="48"/>
          <w:szCs w:val="48"/>
          <w:lang w:val="en-GB"/>
        </w:rPr>
        <w:t>Advanced Diploma</w:t>
      </w:r>
    </w:p>
    <w:p w14:paraId="33A38AF2" w14:textId="77777777" w:rsidR="009F38D9" w:rsidRPr="009F38D9" w:rsidRDefault="009F38D9" w:rsidP="009F38D9">
      <w:pPr>
        <w:spacing w:after="0"/>
        <w:jc w:val="center"/>
        <w:rPr>
          <w:rFonts w:ascii="Arial" w:eastAsia="Arial" w:hAnsi="Arial" w:cs="Arial"/>
          <w:b/>
          <w:sz w:val="48"/>
          <w:szCs w:val="48"/>
          <w:lang w:val="en-GB"/>
        </w:rPr>
      </w:pPr>
      <w:r w:rsidRPr="009F38D9">
        <w:rPr>
          <w:rFonts w:ascii="Arial" w:eastAsia="Arial" w:hAnsi="Arial" w:cs="Arial"/>
          <w:b/>
          <w:sz w:val="48"/>
          <w:szCs w:val="48"/>
          <w:lang w:val="en-GB"/>
        </w:rPr>
        <w:t>Technical and Vocational Teaching</w:t>
      </w:r>
    </w:p>
    <w:p w14:paraId="7AA79C25" w14:textId="77777777" w:rsidR="00F247A1" w:rsidRPr="003E4077" w:rsidRDefault="00F247A1" w:rsidP="005975E5"/>
    <w:p w14:paraId="0B1E3FAA" w14:textId="77777777" w:rsidR="00F247A1" w:rsidRPr="003E4077" w:rsidRDefault="00F247A1" w:rsidP="005975E5"/>
    <w:p w14:paraId="34321078" w14:textId="15988646" w:rsidR="00F247A1" w:rsidRDefault="00F247A1" w:rsidP="005975E5"/>
    <w:p w14:paraId="1763D757" w14:textId="77777777" w:rsidR="00125D8D" w:rsidRPr="003E4077" w:rsidRDefault="00125D8D" w:rsidP="005975E5"/>
    <w:p w14:paraId="362E5DB3" w14:textId="77777777" w:rsidR="00F247A1" w:rsidRPr="003E4077" w:rsidRDefault="00F247A1" w:rsidP="005975E5"/>
    <w:p w14:paraId="2BCD7006" w14:textId="39F2AE0B" w:rsidR="00F247A1" w:rsidRPr="005A469D" w:rsidRDefault="001F4A31" w:rsidP="009F38D9">
      <w:pPr>
        <w:spacing w:after="0"/>
        <w:jc w:val="center"/>
        <w:rPr>
          <w:rFonts w:ascii="Arial" w:eastAsia="Arial" w:hAnsi="Arial" w:cs="Arial"/>
          <w:b/>
          <w:sz w:val="44"/>
          <w:szCs w:val="44"/>
          <w:lang w:val="en-GB"/>
        </w:rPr>
      </w:pPr>
      <w:r w:rsidRPr="005A469D">
        <w:rPr>
          <w:rFonts w:ascii="Arial" w:eastAsia="Arial" w:hAnsi="Arial" w:cs="Arial"/>
          <w:b/>
          <w:sz w:val="44"/>
          <w:szCs w:val="44"/>
          <w:lang w:val="en-GB"/>
        </w:rPr>
        <w:t xml:space="preserve">Industry-based </w:t>
      </w:r>
      <w:r w:rsidR="00D667E3" w:rsidRPr="005A469D">
        <w:rPr>
          <w:rFonts w:ascii="Arial" w:eastAsia="Arial" w:hAnsi="Arial" w:cs="Arial"/>
          <w:b/>
          <w:sz w:val="44"/>
          <w:szCs w:val="44"/>
          <w:lang w:val="en-GB"/>
        </w:rPr>
        <w:t>work-integrated learning</w:t>
      </w:r>
      <w:r w:rsidRPr="005A469D">
        <w:rPr>
          <w:rFonts w:ascii="Arial" w:eastAsia="Arial" w:hAnsi="Arial" w:cs="Arial"/>
          <w:b/>
          <w:sz w:val="44"/>
          <w:szCs w:val="44"/>
          <w:lang w:val="en-GB"/>
        </w:rPr>
        <w:t>: Structured learning experiences in a specialisation</w:t>
      </w:r>
    </w:p>
    <w:p w14:paraId="034F6169" w14:textId="77777777" w:rsidR="00F247A1" w:rsidRPr="003E4077" w:rsidRDefault="00F247A1" w:rsidP="005975E5"/>
    <w:p w14:paraId="1758BAB6" w14:textId="77777777" w:rsidR="00F247A1" w:rsidRPr="003E4077" w:rsidRDefault="00F247A1" w:rsidP="005975E5"/>
    <w:p w14:paraId="41FF891F" w14:textId="77777777" w:rsidR="00F247A1" w:rsidRPr="003E4077" w:rsidRDefault="00F247A1" w:rsidP="005975E5"/>
    <w:p w14:paraId="033C532A" w14:textId="61903620" w:rsidR="00F247A1" w:rsidRDefault="00F247A1" w:rsidP="005975E5"/>
    <w:p w14:paraId="74794329" w14:textId="6B127E6B" w:rsidR="005A469D" w:rsidRDefault="005A469D" w:rsidP="005975E5"/>
    <w:p w14:paraId="3F88B8E5" w14:textId="7B2A03ED" w:rsidR="005A469D" w:rsidRDefault="005A469D" w:rsidP="005975E5"/>
    <w:p w14:paraId="15E59A07" w14:textId="2452CCFF" w:rsidR="005A469D" w:rsidRDefault="005A469D" w:rsidP="005975E5"/>
    <w:p w14:paraId="61ED7459" w14:textId="3F0E086B" w:rsidR="005A469D" w:rsidRDefault="005A469D" w:rsidP="005975E5"/>
    <w:p w14:paraId="4F321656" w14:textId="0B82E2A5" w:rsidR="005A469D" w:rsidRDefault="005A469D" w:rsidP="005975E5"/>
    <w:p w14:paraId="373D9295" w14:textId="086A3DCB" w:rsidR="0034117D" w:rsidRDefault="0034117D" w:rsidP="005975E5"/>
    <w:p w14:paraId="6ED14898" w14:textId="77777777" w:rsidR="0034117D" w:rsidRPr="003E4077" w:rsidRDefault="0034117D" w:rsidP="005975E5"/>
    <w:p w14:paraId="4D57823F" w14:textId="1F13ECDA" w:rsidR="009F38D9" w:rsidRDefault="009F38D9" w:rsidP="009F38D9">
      <w:pPr>
        <w:pBdr>
          <w:top w:val="nil"/>
          <w:left w:val="nil"/>
          <w:bottom w:val="nil"/>
          <w:right w:val="nil"/>
          <w:between w:val="nil"/>
        </w:pBdr>
        <w:spacing w:after="0"/>
        <w:ind w:left="720" w:hanging="720"/>
        <w:jc w:val="center"/>
        <w:rPr>
          <w:color w:val="000000"/>
          <w:sz w:val="32"/>
          <w:szCs w:val="32"/>
          <w:lang w:val="en-GB"/>
        </w:rPr>
      </w:pPr>
      <w:r w:rsidRPr="009F38D9">
        <w:rPr>
          <w:color w:val="000000"/>
          <w:sz w:val="32"/>
          <w:szCs w:val="32"/>
          <w:lang w:val="en-GB"/>
        </w:rPr>
        <w:t>Department of Higher Education and Training</w:t>
      </w:r>
    </w:p>
    <w:p w14:paraId="5A722CE1" w14:textId="6A8E78A7" w:rsidR="004B1B73" w:rsidRDefault="004B1B73" w:rsidP="009F38D9">
      <w:pPr>
        <w:pBdr>
          <w:top w:val="nil"/>
          <w:left w:val="nil"/>
          <w:bottom w:val="nil"/>
          <w:right w:val="nil"/>
          <w:between w:val="nil"/>
        </w:pBdr>
        <w:spacing w:after="0"/>
        <w:ind w:left="720" w:hanging="720"/>
        <w:jc w:val="center"/>
        <w:rPr>
          <w:color w:val="000000"/>
          <w:sz w:val="32"/>
          <w:szCs w:val="32"/>
          <w:lang w:val="en-GB"/>
        </w:rPr>
      </w:pPr>
    </w:p>
    <w:p w14:paraId="76B78864" w14:textId="55A06FD1" w:rsidR="004B1B73" w:rsidRDefault="004B1B73" w:rsidP="009F38D9">
      <w:pPr>
        <w:pBdr>
          <w:top w:val="nil"/>
          <w:left w:val="nil"/>
          <w:bottom w:val="nil"/>
          <w:right w:val="nil"/>
          <w:between w:val="nil"/>
        </w:pBdr>
        <w:spacing w:after="0"/>
        <w:ind w:left="720" w:hanging="720"/>
        <w:jc w:val="center"/>
        <w:rPr>
          <w:color w:val="000000"/>
          <w:sz w:val="32"/>
          <w:szCs w:val="32"/>
          <w:lang w:val="en-GB"/>
        </w:rPr>
      </w:pPr>
    </w:p>
    <w:p w14:paraId="06EE8CA1" w14:textId="2C607A06" w:rsidR="004B1B73" w:rsidRDefault="004B1B73" w:rsidP="009F38D9">
      <w:pPr>
        <w:pBdr>
          <w:top w:val="nil"/>
          <w:left w:val="nil"/>
          <w:bottom w:val="nil"/>
          <w:right w:val="nil"/>
          <w:between w:val="nil"/>
        </w:pBdr>
        <w:spacing w:after="0"/>
        <w:ind w:left="720" w:hanging="720"/>
        <w:jc w:val="center"/>
        <w:rPr>
          <w:color w:val="000000"/>
          <w:sz w:val="32"/>
          <w:szCs w:val="32"/>
          <w:lang w:val="en-GB"/>
        </w:rPr>
      </w:pPr>
    </w:p>
    <w:p w14:paraId="4B128307" w14:textId="06E93D68" w:rsidR="004B1B73" w:rsidRDefault="004B1B73" w:rsidP="0034117D">
      <w:pPr>
        <w:pBdr>
          <w:top w:val="nil"/>
          <w:left w:val="nil"/>
          <w:bottom w:val="nil"/>
          <w:right w:val="nil"/>
          <w:between w:val="nil"/>
        </w:pBdr>
        <w:spacing w:after="0"/>
        <w:rPr>
          <w:color w:val="000000"/>
          <w:sz w:val="32"/>
          <w:szCs w:val="32"/>
          <w:lang w:val="en-GB"/>
        </w:rPr>
      </w:pPr>
    </w:p>
    <w:p w14:paraId="2B84BFBC" w14:textId="4DE96367" w:rsidR="004B1B73" w:rsidRDefault="004B1B73" w:rsidP="004B1B73">
      <w:pPr>
        <w:pBdr>
          <w:top w:val="nil"/>
          <w:left w:val="nil"/>
          <w:bottom w:val="nil"/>
          <w:right w:val="nil"/>
          <w:between w:val="nil"/>
        </w:pBdr>
        <w:spacing w:after="0"/>
        <w:ind w:left="720" w:hanging="720"/>
        <w:rPr>
          <w:color w:val="000000"/>
          <w:sz w:val="32"/>
          <w:szCs w:val="32"/>
          <w:lang w:val="en-GB"/>
        </w:rPr>
      </w:pPr>
      <w:r>
        <w:rPr>
          <w:noProof/>
          <w:color w:val="000000"/>
          <w:sz w:val="32"/>
          <w:szCs w:val="32"/>
        </w:rPr>
        <w:drawing>
          <wp:inline distT="0" distB="0" distL="0" distR="0" wp14:anchorId="53F20CA2" wp14:editId="343268C4">
            <wp:extent cx="1766530" cy="6159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961" cy="619238"/>
                    </a:xfrm>
                    <a:prstGeom prst="rect">
                      <a:avLst/>
                    </a:prstGeom>
                    <a:noFill/>
                  </pic:spPr>
                </pic:pic>
              </a:graphicData>
            </a:graphic>
          </wp:inline>
        </w:drawing>
      </w:r>
      <w:r>
        <w:rPr>
          <w:color w:val="000000"/>
          <w:sz w:val="32"/>
          <w:szCs w:val="32"/>
          <w:lang w:val="en-GB"/>
        </w:rPr>
        <w:tab/>
      </w:r>
      <w:r>
        <w:rPr>
          <w:color w:val="000000"/>
          <w:sz w:val="32"/>
          <w:szCs w:val="32"/>
          <w:lang w:val="en-GB"/>
        </w:rPr>
        <w:tab/>
      </w:r>
      <w:r>
        <w:rPr>
          <w:color w:val="000000"/>
          <w:sz w:val="32"/>
          <w:szCs w:val="32"/>
          <w:lang w:val="en-GB"/>
        </w:rPr>
        <w:tab/>
      </w:r>
      <w:r>
        <w:rPr>
          <w:color w:val="000000"/>
          <w:sz w:val="32"/>
          <w:szCs w:val="32"/>
          <w:lang w:val="en-GB"/>
        </w:rPr>
        <w:tab/>
      </w:r>
      <w:r>
        <w:rPr>
          <w:color w:val="000000"/>
          <w:sz w:val="32"/>
          <w:szCs w:val="32"/>
          <w:lang w:val="en-GB"/>
        </w:rPr>
        <w:tab/>
      </w:r>
      <w:r>
        <w:rPr>
          <w:color w:val="000000"/>
          <w:sz w:val="32"/>
          <w:szCs w:val="32"/>
          <w:lang w:val="en-GB"/>
        </w:rPr>
        <w:tab/>
      </w:r>
      <w:r>
        <w:rPr>
          <w:noProof/>
          <w:color w:val="000000"/>
          <w:sz w:val="32"/>
          <w:szCs w:val="32"/>
        </w:rPr>
        <w:drawing>
          <wp:inline distT="0" distB="0" distL="0" distR="0" wp14:anchorId="51C78CDD" wp14:editId="588DAB16">
            <wp:extent cx="1682750" cy="572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572770"/>
                    </a:xfrm>
                    <a:prstGeom prst="rect">
                      <a:avLst/>
                    </a:prstGeom>
                    <a:noFill/>
                  </pic:spPr>
                </pic:pic>
              </a:graphicData>
            </a:graphic>
          </wp:inline>
        </w:drawing>
      </w:r>
    </w:p>
    <w:p w14:paraId="110C0CEA" w14:textId="3CE784FA" w:rsidR="004B1B73" w:rsidRPr="009F38D9" w:rsidRDefault="004B1B73" w:rsidP="009F38D9">
      <w:pPr>
        <w:pBdr>
          <w:top w:val="nil"/>
          <w:left w:val="nil"/>
          <w:bottom w:val="nil"/>
          <w:right w:val="nil"/>
          <w:between w:val="nil"/>
        </w:pBdr>
        <w:spacing w:after="0"/>
        <w:ind w:left="720" w:hanging="720"/>
        <w:jc w:val="center"/>
        <w:rPr>
          <w:color w:val="000000"/>
          <w:sz w:val="32"/>
          <w:szCs w:val="32"/>
          <w:lang w:val="en-GB"/>
        </w:rPr>
      </w:pPr>
    </w:p>
    <w:p w14:paraId="3BE9EF64" w14:textId="173BB628" w:rsidR="00F247A1" w:rsidRPr="003E4077" w:rsidRDefault="00F247A1" w:rsidP="005975E5">
      <w:pPr>
        <w:sectPr w:rsidR="00F247A1" w:rsidRPr="003E4077" w:rsidSect="00362E67">
          <w:headerReference w:type="even" r:id="rId14"/>
          <w:headerReference w:type="default" r:id="rId15"/>
          <w:footerReference w:type="even" r:id="rId16"/>
          <w:footerReference w:type="default" r:id="rId17"/>
          <w:headerReference w:type="first" r:id="rId18"/>
          <w:footerReference w:type="first" r:id="rId19"/>
          <w:pgSz w:w="11907" w:h="16839"/>
          <w:pgMar w:top="1440" w:right="1440" w:bottom="1440" w:left="1440" w:header="720" w:footer="720" w:gutter="0"/>
          <w:pgNumType w:start="1"/>
          <w:cols w:space="720" w:equalWidth="0">
            <w:col w:w="9360"/>
          </w:cols>
          <w:titlePg/>
          <w:docGrid w:linePitch="299"/>
        </w:sectPr>
      </w:pPr>
    </w:p>
    <w:p w14:paraId="57537BB7" w14:textId="77777777" w:rsidR="009F38D9" w:rsidRPr="009F38D9" w:rsidRDefault="009F38D9" w:rsidP="009F38D9">
      <w:pPr>
        <w:spacing w:after="0"/>
        <w:rPr>
          <w:b/>
          <w:lang w:val="en-GB"/>
        </w:rPr>
      </w:pPr>
      <w:r w:rsidRPr="009F38D9">
        <w:rPr>
          <w:b/>
          <w:lang w:val="en-GB"/>
        </w:rPr>
        <w:t>Department of Higher Education and Training</w:t>
      </w:r>
    </w:p>
    <w:p w14:paraId="38BE0F44" w14:textId="77777777" w:rsidR="009F38D9" w:rsidRPr="009F38D9" w:rsidRDefault="009F38D9" w:rsidP="009F38D9">
      <w:pPr>
        <w:spacing w:after="0"/>
        <w:rPr>
          <w:lang w:val="en-GB"/>
        </w:rPr>
      </w:pPr>
      <w:r w:rsidRPr="009F38D9">
        <w:rPr>
          <w:lang w:val="en-GB"/>
        </w:rPr>
        <w:t>Advanced Diploma: Technical and Vocational Teaching</w:t>
      </w:r>
    </w:p>
    <w:p w14:paraId="6E5C67A9" w14:textId="2E0BB71C" w:rsidR="009F38D9" w:rsidRPr="009F38D9" w:rsidRDefault="009F38D9" w:rsidP="009F38D9">
      <w:pPr>
        <w:spacing w:after="0"/>
        <w:rPr>
          <w:lang w:val="en-GB"/>
        </w:rPr>
      </w:pPr>
      <w:r w:rsidRPr="00B316BD">
        <w:rPr>
          <w:b/>
          <w:lang w:val="en-GB"/>
        </w:rPr>
        <w:t>Module:</w:t>
      </w:r>
      <w:r w:rsidRPr="009F38D9">
        <w:rPr>
          <w:lang w:val="en-GB"/>
        </w:rPr>
        <w:t xml:space="preserve"> </w:t>
      </w:r>
      <w:r w:rsidRPr="009F38D9">
        <w:rPr>
          <w:i/>
          <w:lang w:val="en-GB"/>
        </w:rPr>
        <w:t xml:space="preserve">Industry-based </w:t>
      </w:r>
      <w:r w:rsidR="00D667E3">
        <w:rPr>
          <w:i/>
          <w:lang w:val="en-GB"/>
        </w:rPr>
        <w:t>work-integrated learning</w:t>
      </w:r>
      <w:r w:rsidRPr="009F38D9">
        <w:rPr>
          <w:i/>
          <w:lang w:val="en-GB"/>
        </w:rPr>
        <w:t>: Structured learning experiences in a specialisation</w:t>
      </w:r>
    </w:p>
    <w:p w14:paraId="6A01B4EE" w14:textId="497A664A" w:rsidR="009F38D9" w:rsidRPr="009F38D9" w:rsidRDefault="009F38D9" w:rsidP="009F38D9">
      <w:pPr>
        <w:spacing w:after="0"/>
        <w:rPr>
          <w:rFonts w:eastAsia="Times New Roman"/>
          <w:lang w:val="en-GB"/>
        </w:rPr>
      </w:pPr>
      <w:r w:rsidRPr="00B316BD">
        <w:rPr>
          <w:b/>
          <w:lang w:val="en-GB"/>
        </w:rPr>
        <w:t>Author:</w:t>
      </w:r>
      <w:r w:rsidRPr="009F38D9">
        <w:rPr>
          <w:lang w:val="en-GB"/>
        </w:rPr>
        <w:t xml:space="preserve"> Chris Vorwerk</w:t>
      </w:r>
    </w:p>
    <w:p w14:paraId="5E86F616" w14:textId="77777777" w:rsidR="009F38D9" w:rsidRPr="009F38D9" w:rsidRDefault="009F38D9" w:rsidP="009F38D9">
      <w:pPr>
        <w:spacing w:after="0"/>
        <w:rPr>
          <w:b/>
          <w:lang w:val="en-GB"/>
        </w:rPr>
      </w:pPr>
    </w:p>
    <w:p w14:paraId="7A9B8BD8" w14:textId="77777777" w:rsidR="009F38D9" w:rsidRPr="009F38D9" w:rsidRDefault="009F38D9" w:rsidP="009F38D9">
      <w:pPr>
        <w:spacing w:after="0"/>
        <w:rPr>
          <w:rFonts w:eastAsia="Times New Roman"/>
          <w:lang w:val="en-GB"/>
        </w:rPr>
      </w:pPr>
      <w:r w:rsidRPr="009F38D9">
        <w:rPr>
          <w:rFonts w:eastAsia="Times New Roman"/>
          <w:lang w:val="en-GB"/>
        </w:rPr>
        <w:t>© Department of Higher Education and Training 2023</w:t>
      </w:r>
    </w:p>
    <w:p w14:paraId="3C50E637" w14:textId="77777777" w:rsidR="009F38D9" w:rsidRPr="009F38D9" w:rsidRDefault="009F38D9" w:rsidP="009F38D9">
      <w:pPr>
        <w:spacing w:after="0"/>
        <w:rPr>
          <w:rFonts w:eastAsia="Times New Roman"/>
          <w:lang w:val="en-GB"/>
        </w:rPr>
      </w:pPr>
      <w:r w:rsidRPr="009F38D9">
        <w:rPr>
          <w:rFonts w:eastAsia="Times New Roman"/>
          <w:lang w:val="en-GB"/>
        </w:rPr>
        <w:t>Department of Higher Education and Training</w:t>
      </w:r>
    </w:p>
    <w:p w14:paraId="069C927E" w14:textId="77777777" w:rsidR="009F38D9" w:rsidRPr="009F38D9" w:rsidRDefault="009F38D9" w:rsidP="009F38D9">
      <w:pPr>
        <w:spacing w:after="0"/>
        <w:rPr>
          <w:rFonts w:eastAsia="Times New Roman"/>
          <w:lang w:val="en-GB"/>
        </w:rPr>
      </w:pPr>
      <w:r w:rsidRPr="009F38D9">
        <w:rPr>
          <w:rFonts w:eastAsia="Times New Roman"/>
          <w:lang w:val="en-GB"/>
        </w:rPr>
        <w:t>123 Francis Baard Street</w:t>
      </w:r>
    </w:p>
    <w:p w14:paraId="3FAC9C54" w14:textId="77777777" w:rsidR="009F38D9" w:rsidRPr="009F38D9" w:rsidRDefault="009F38D9" w:rsidP="009F38D9">
      <w:pPr>
        <w:spacing w:after="0"/>
        <w:rPr>
          <w:rFonts w:eastAsia="Times New Roman"/>
          <w:lang w:val="en-GB"/>
        </w:rPr>
      </w:pPr>
      <w:r w:rsidRPr="009F38D9">
        <w:rPr>
          <w:rFonts w:eastAsia="Times New Roman"/>
          <w:lang w:val="en-GB"/>
        </w:rPr>
        <w:t>Pretoria</w:t>
      </w:r>
    </w:p>
    <w:p w14:paraId="5BF610F7" w14:textId="77777777" w:rsidR="009F38D9" w:rsidRPr="009F38D9" w:rsidRDefault="009F38D9" w:rsidP="009F38D9">
      <w:pPr>
        <w:spacing w:after="0"/>
        <w:rPr>
          <w:rFonts w:eastAsia="Times New Roman"/>
          <w:lang w:val="en-GB"/>
        </w:rPr>
      </w:pPr>
      <w:r w:rsidRPr="009F38D9">
        <w:rPr>
          <w:rFonts w:eastAsia="Times New Roman"/>
          <w:lang w:val="en-GB"/>
        </w:rPr>
        <w:t>0001</w:t>
      </w:r>
    </w:p>
    <w:p w14:paraId="09F5B464" w14:textId="77777777" w:rsidR="009F38D9" w:rsidRPr="009F38D9" w:rsidRDefault="009F38D9" w:rsidP="009F38D9">
      <w:pPr>
        <w:spacing w:after="0"/>
        <w:rPr>
          <w:lang w:val="en-GB"/>
        </w:rPr>
      </w:pPr>
    </w:p>
    <w:p w14:paraId="32161FF2" w14:textId="77777777" w:rsidR="009F38D9" w:rsidRPr="009F38D9" w:rsidRDefault="009F38D9" w:rsidP="009F38D9">
      <w:pPr>
        <w:spacing w:after="0"/>
        <w:rPr>
          <w:rFonts w:eastAsia="Times New Roman"/>
          <w:lang w:val="en-GB"/>
        </w:rPr>
      </w:pPr>
      <w:r w:rsidRPr="009F38D9">
        <w:rPr>
          <w:rFonts w:eastAsia="Times New Roman"/>
          <w:lang w:val="en-GB"/>
        </w:rPr>
        <w:t xml:space="preserve">Website: </w:t>
      </w:r>
      <w:hyperlink r:id="rId20" w:history="1">
        <w:r w:rsidRPr="009F38D9">
          <w:rPr>
            <w:rFonts w:eastAsia="Times New Roman"/>
            <w:color w:val="0000FF"/>
            <w:u w:val="single"/>
            <w:lang w:val="en-GB"/>
          </w:rPr>
          <w:t>www.dhet.gov.za</w:t>
        </w:r>
      </w:hyperlink>
    </w:p>
    <w:p w14:paraId="15D4428F" w14:textId="77777777" w:rsidR="009F38D9" w:rsidRPr="009F38D9" w:rsidRDefault="009F38D9" w:rsidP="009F38D9">
      <w:pPr>
        <w:spacing w:after="0"/>
        <w:rPr>
          <w:lang w:val="en-GB"/>
        </w:rPr>
      </w:pPr>
    </w:p>
    <w:p w14:paraId="0B0A31E8" w14:textId="77777777" w:rsidR="009F38D9" w:rsidRPr="009F38D9" w:rsidRDefault="009F38D9" w:rsidP="009F38D9">
      <w:pPr>
        <w:spacing w:after="0"/>
        <w:rPr>
          <w:lang w:val="en-GB"/>
        </w:rPr>
      </w:pPr>
      <w:r w:rsidRPr="009F38D9">
        <w:rPr>
          <w:lang w:val="en-GB"/>
        </w:rPr>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21294F79" w14:textId="77777777" w:rsidR="009F38D9" w:rsidRPr="009F38D9" w:rsidRDefault="009F38D9" w:rsidP="009F38D9">
      <w:pPr>
        <w:spacing w:after="0"/>
        <w:rPr>
          <w:lang w:val="en-GB"/>
        </w:rPr>
      </w:pPr>
      <w:r w:rsidRPr="009F38D9">
        <w:rPr>
          <w:noProof/>
        </w:rPr>
        <w:drawing>
          <wp:anchor distT="0" distB="0" distL="114300" distR="114300" simplePos="0" relativeHeight="251658242" behindDoc="0" locked="0" layoutInCell="1" allowOverlap="1" wp14:anchorId="1C590F87" wp14:editId="1FB56664">
            <wp:simplePos x="0" y="0"/>
            <wp:positionH relativeFrom="column">
              <wp:posOffset>0</wp:posOffset>
            </wp:positionH>
            <wp:positionV relativeFrom="paragraph">
              <wp:posOffset>1270</wp:posOffset>
            </wp:positionV>
            <wp:extent cx="1911350" cy="613977"/>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48DAA5A8" w14:textId="77777777" w:rsidR="009F38D9" w:rsidRPr="009F38D9" w:rsidRDefault="009F38D9" w:rsidP="009F38D9">
      <w:pPr>
        <w:spacing w:after="0"/>
        <w:rPr>
          <w:lang w:val="en-GB"/>
        </w:rPr>
      </w:pPr>
    </w:p>
    <w:p w14:paraId="0711E990" w14:textId="77777777" w:rsidR="009F38D9" w:rsidRPr="009F38D9" w:rsidRDefault="009F38D9" w:rsidP="009F38D9">
      <w:pPr>
        <w:spacing w:after="0"/>
        <w:rPr>
          <w:lang w:val="en-GB"/>
        </w:rPr>
      </w:pPr>
    </w:p>
    <w:p w14:paraId="5539F062" w14:textId="77777777" w:rsidR="009F38D9" w:rsidRPr="009F38D9" w:rsidRDefault="009F38D9" w:rsidP="009F38D9">
      <w:pPr>
        <w:spacing w:after="0"/>
        <w:rPr>
          <w:lang w:val="en-GB"/>
        </w:rPr>
      </w:pPr>
    </w:p>
    <w:p w14:paraId="2AC7CCD9" w14:textId="77777777" w:rsidR="009F38D9" w:rsidRPr="009F38D9" w:rsidRDefault="009F38D9" w:rsidP="009F38D9">
      <w:pPr>
        <w:spacing w:after="0"/>
        <w:rPr>
          <w:lang w:val="en-GB"/>
        </w:rPr>
      </w:pPr>
    </w:p>
    <w:p w14:paraId="4E0A743A" w14:textId="77777777" w:rsidR="009F38D9" w:rsidRPr="009F38D9" w:rsidRDefault="009F38D9" w:rsidP="009F38D9">
      <w:pPr>
        <w:spacing w:after="0"/>
        <w:rPr>
          <w:b/>
          <w:lang w:val="en-GB"/>
        </w:rPr>
      </w:pPr>
      <w:r w:rsidRPr="009F38D9">
        <w:rPr>
          <w:noProof/>
        </w:rPr>
        <w:drawing>
          <wp:anchor distT="0" distB="0" distL="114300" distR="114300" simplePos="0" relativeHeight="251658243" behindDoc="0" locked="0" layoutInCell="1" allowOverlap="1" wp14:anchorId="0D25D496" wp14:editId="7F593230">
            <wp:simplePos x="0" y="0"/>
            <wp:positionH relativeFrom="column">
              <wp:posOffset>0</wp:posOffset>
            </wp:positionH>
            <wp:positionV relativeFrom="paragraph">
              <wp:posOffset>240030</wp:posOffset>
            </wp:positionV>
            <wp:extent cx="838200" cy="295275"/>
            <wp:effectExtent l="0" t="0" r="0" b="9525"/>
            <wp:wrapSquare wrapText="bothSides"/>
            <wp:docPr id="77" name="Picture 77"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9F38D9">
        <w:rPr>
          <w:lang w:val="en-GB"/>
        </w:rPr>
        <w:t>This work is licensed under a Creative Commons Attribution 4.0 International License.</w:t>
      </w:r>
    </w:p>
    <w:p w14:paraId="0219B548" w14:textId="77777777" w:rsidR="009F38D9" w:rsidRPr="009F38D9" w:rsidRDefault="009F38D9" w:rsidP="009F38D9">
      <w:pPr>
        <w:spacing w:after="0"/>
        <w:rPr>
          <w:b/>
          <w:lang w:val="en-GB"/>
        </w:rPr>
      </w:pPr>
    </w:p>
    <w:p w14:paraId="2F4C4753" w14:textId="77777777" w:rsidR="009F38D9" w:rsidRPr="009F38D9" w:rsidRDefault="009F38D9" w:rsidP="009F38D9">
      <w:pPr>
        <w:spacing w:after="0"/>
        <w:rPr>
          <w:b/>
          <w:lang w:val="en-GB"/>
        </w:rPr>
      </w:pPr>
    </w:p>
    <w:p w14:paraId="6BAF2EC6" w14:textId="77777777" w:rsidR="00E32005" w:rsidRPr="003E4077" w:rsidRDefault="00E32005" w:rsidP="005975E5"/>
    <w:p w14:paraId="3AA25612" w14:textId="77777777" w:rsidR="00E32005" w:rsidRPr="003E4077" w:rsidRDefault="00E32005" w:rsidP="005975E5"/>
    <w:p w14:paraId="00CCB900" w14:textId="77777777" w:rsidR="00E32005" w:rsidRPr="003E4077" w:rsidRDefault="00E32005" w:rsidP="005975E5"/>
    <w:p w14:paraId="48E1DAEA" w14:textId="77777777" w:rsidR="00E32005" w:rsidRPr="003E4077" w:rsidRDefault="00E32005" w:rsidP="005975E5"/>
    <w:p w14:paraId="39B50582" w14:textId="77777777" w:rsidR="00E32005" w:rsidRPr="003E4077" w:rsidRDefault="00E32005" w:rsidP="005975E5"/>
    <w:p w14:paraId="70A12563" w14:textId="77777777" w:rsidR="00E32005" w:rsidRPr="003E4077" w:rsidRDefault="00E32005" w:rsidP="005975E5"/>
    <w:p w14:paraId="71244D02" w14:textId="77777777" w:rsidR="00E32005" w:rsidRPr="003E4077" w:rsidRDefault="00E32005" w:rsidP="005975E5"/>
    <w:p w14:paraId="18AB4448" w14:textId="77777777" w:rsidR="00E32005" w:rsidRPr="003E4077" w:rsidRDefault="00E32005" w:rsidP="005975E5"/>
    <w:p w14:paraId="7D67500D" w14:textId="77777777" w:rsidR="00E32005" w:rsidRPr="003E4077" w:rsidRDefault="00E32005" w:rsidP="005975E5"/>
    <w:p w14:paraId="7F76F103" w14:textId="77777777" w:rsidR="00E32005" w:rsidRPr="003E4077" w:rsidRDefault="00E32005" w:rsidP="005975E5"/>
    <w:p w14:paraId="11090EAE" w14:textId="77777777" w:rsidR="00E32005" w:rsidRPr="003E4077" w:rsidRDefault="00E32005" w:rsidP="005975E5"/>
    <w:p w14:paraId="2384F62A" w14:textId="77777777" w:rsidR="00E32005" w:rsidRPr="003E4077" w:rsidRDefault="00E32005" w:rsidP="005975E5"/>
    <w:p w14:paraId="3EE471A4" w14:textId="77777777" w:rsidR="00E32005" w:rsidRPr="003E4077" w:rsidRDefault="00E32005" w:rsidP="005975E5"/>
    <w:p w14:paraId="5CE865E3" w14:textId="1AA2D924" w:rsidR="00F247A1" w:rsidRPr="003E4077" w:rsidRDefault="00AE4556" w:rsidP="005975E5">
      <w:pPr>
        <w:sectPr w:rsidR="00F247A1" w:rsidRPr="003E4077" w:rsidSect="002236A0">
          <w:headerReference w:type="default" r:id="rId23"/>
          <w:pgSz w:w="11907" w:h="16839"/>
          <w:pgMar w:top="1440" w:right="1440" w:bottom="1440" w:left="1440" w:header="720" w:footer="720" w:gutter="0"/>
          <w:pgNumType w:fmt="lowerRoman" w:start="1"/>
          <w:cols w:space="720" w:equalWidth="0">
            <w:col w:w="9360"/>
          </w:cols>
          <w:docGrid w:linePitch="299"/>
        </w:sectPr>
      </w:pPr>
      <w:r>
        <w:t xml:space="preserve"> </w:t>
      </w:r>
    </w:p>
    <w:p w14:paraId="5A998FFA" w14:textId="57B9CC9D" w:rsidR="00F247A1" w:rsidRPr="003E4077" w:rsidRDefault="00CE78AA" w:rsidP="005975E5">
      <w:pPr>
        <w:pStyle w:val="Heading1"/>
        <w:rPr>
          <w:i/>
          <w:sz w:val="22"/>
          <w:szCs w:val="22"/>
        </w:rPr>
      </w:pPr>
      <w:bookmarkStart w:id="1" w:name="_Toc127538056"/>
      <w:bookmarkStart w:id="2" w:name="_Toc128748942"/>
      <w:r w:rsidRPr="003E4077">
        <w:t>Contents</w:t>
      </w:r>
      <w:bookmarkEnd w:id="1"/>
      <w:bookmarkEnd w:id="2"/>
    </w:p>
    <w:p w14:paraId="0DE6E9B8" w14:textId="3AE56509" w:rsidR="00CD7370" w:rsidRDefault="00DF2326">
      <w:pPr>
        <w:pStyle w:val="TOC1"/>
        <w:rPr>
          <w:rFonts w:eastAsiaTheme="minorEastAsia" w:cstheme="minorBidi"/>
          <w:b w:val="0"/>
          <w:bCs w:val="0"/>
          <w:noProof/>
          <w:sz w:val="22"/>
          <w:szCs w:val="22"/>
        </w:rPr>
      </w:pPr>
      <w:r>
        <w:fldChar w:fldCharType="begin"/>
      </w:r>
      <w:r>
        <w:instrText xml:space="preserve"> TOC \o "1-2" \h \z \u </w:instrText>
      </w:r>
      <w:r>
        <w:fldChar w:fldCharType="separate"/>
      </w:r>
      <w:hyperlink w:anchor="_Toc128748942" w:history="1">
        <w:r w:rsidR="00CD7370" w:rsidRPr="00E3535B">
          <w:rPr>
            <w:rStyle w:val="Hyperlink"/>
            <w:noProof/>
          </w:rPr>
          <w:t>Contents</w:t>
        </w:r>
        <w:r w:rsidR="00CD7370">
          <w:rPr>
            <w:noProof/>
            <w:webHidden/>
          </w:rPr>
          <w:tab/>
        </w:r>
        <w:r w:rsidR="00CD7370">
          <w:rPr>
            <w:noProof/>
            <w:webHidden/>
          </w:rPr>
          <w:fldChar w:fldCharType="begin"/>
        </w:r>
        <w:r w:rsidR="00CD7370">
          <w:rPr>
            <w:noProof/>
            <w:webHidden/>
          </w:rPr>
          <w:instrText xml:space="preserve"> PAGEREF _Toc128748942 \h </w:instrText>
        </w:r>
        <w:r w:rsidR="00CD7370">
          <w:rPr>
            <w:noProof/>
            <w:webHidden/>
          </w:rPr>
        </w:r>
        <w:r w:rsidR="00CD7370">
          <w:rPr>
            <w:noProof/>
            <w:webHidden/>
          </w:rPr>
          <w:fldChar w:fldCharType="separate"/>
        </w:r>
        <w:r w:rsidR="00CD7370">
          <w:rPr>
            <w:noProof/>
            <w:webHidden/>
          </w:rPr>
          <w:t>i</w:t>
        </w:r>
        <w:r w:rsidR="00CD7370">
          <w:rPr>
            <w:noProof/>
            <w:webHidden/>
          </w:rPr>
          <w:fldChar w:fldCharType="end"/>
        </w:r>
      </w:hyperlink>
    </w:p>
    <w:p w14:paraId="6EA0E553" w14:textId="385AF9FF" w:rsidR="00CD7370" w:rsidRDefault="00317EF7">
      <w:pPr>
        <w:pStyle w:val="TOC1"/>
        <w:rPr>
          <w:rFonts w:eastAsiaTheme="minorEastAsia" w:cstheme="minorBidi"/>
          <w:b w:val="0"/>
          <w:bCs w:val="0"/>
          <w:noProof/>
          <w:sz w:val="22"/>
          <w:szCs w:val="22"/>
        </w:rPr>
      </w:pPr>
      <w:hyperlink w:anchor="_Toc128748943" w:history="1">
        <w:r w:rsidR="00CD7370" w:rsidRPr="00E3535B">
          <w:rPr>
            <w:rStyle w:val="Hyperlink"/>
            <w:noProof/>
          </w:rPr>
          <w:t>Acknowledgements</w:t>
        </w:r>
        <w:r w:rsidR="00CD7370">
          <w:rPr>
            <w:noProof/>
            <w:webHidden/>
          </w:rPr>
          <w:tab/>
        </w:r>
        <w:r w:rsidR="00CD7370">
          <w:rPr>
            <w:noProof/>
            <w:webHidden/>
          </w:rPr>
          <w:fldChar w:fldCharType="begin"/>
        </w:r>
        <w:r w:rsidR="00CD7370">
          <w:rPr>
            <w:noProof/>
            <w:webHidden/>
          </w:rPr>
          <w:instrText xml:space="preserve"> PAGEREF _Toc128748943 \h </w:instrText>
        </w:r>
        <w:r w:rsidR="00CD7370">
          <w:rPr>
            <w:noProof/>
            <w:webHidden/>
          </w:rPr>
        </w:r>
        <w:r w:rsidR="00CD7370">
          <w:rPr>
            <w:noProof/>
            <w:webHidden/>
          </w:rPr>
          <w:fldChar w:fldCharType="separate"/>
        </w:r>
        <w:r w:rsidR="00CD7370">
          <w:rPr>
            <w:noProof/>
            <w:webHidden/>
          </w:rPr>
          <w:t>iii</w:t>
        </w:r>
        <w:r w:rsidR="00CD7370">
          <w:rPr>
            <w:noProof/>
            <w:webHidden/>
          </w:rPr>
          <w:fldChar w:fldCharType="end"/>
        </w:r>
      </w:hyperlink>
    </w:p>
    <w:p w14:paraId="2D8A84CF" w14:textId="03EF757C" w:rsidR="00CD7370" w:rsidRDefault="00317EF7">
      <w:pPr>
        <w:pStyle w:val="TOC1"/>
        <w:rPr>
          <w:rFonts w:eastAsiaTheme="minorEastAsia" w:cstheme="minorBidi"/>
          <w:b w:val="0"/>
          <w:bCs w:val="0"/>
          <w:noProof/>
          <w:sz w:val="22"/>
          <w:szCs w:val="22"/>
        </w:rPr>
      </w:pPr>
      <w:hyperlink w:anchor="_Toc128748944" w:history="1">
        <w:r w:rsidR="00CD7370" w:rsidRPr="00E3535B">
          <w:rPr>
            <w:rStyle w:val="Hyperlink"/>
            <w:noProof/>
          </w:rPr>
          <w:t>Acronyms and abbreviations</w:t>
        </w:r>
        <w:r w:rsidR="00CD7370">
          <w:rPr>
            <w:noProof/>
            <w:webHidden/>
          </w:rPr>
          <w:tab/>
        </w:r>
        <w:r w:rsidR="00CD7370">
          <w:rPr>
            <w:noProof/>
            <w:webHidden/>
          </w:rPr>
          <w:fldChar w:fldCharType="begin"/>
        </w:r>
        <w:r w:rsidR="00CD7370">
          <w:rPr>
            <w:noProof/>
            <w:webHidden/>
          </w:rPr>
          <w:instrText xml:space="preserve"> PAGEREF _Toc128748944 \h </w:instrText>
        </w:r>
        <w:r w:rsidR="00CD7370">
          <w:rPr>
            <w:noProof/>
            <w:webHidden/>
          </w:rPr>
        </w:r>
        <w:r w:rsidR="00CD7370">
          <w:rPr>
            <w:noProof/>
            <w:webHidden/>
          </w:rPr>
          <w:fldChar w:fldCharType="separate"/>
        </w:r>
        <w:r w:rsidR="00CD7370">
          <w:rPr>
            <w:noProof/>
            <w:webHidden/>
          </w:rPr>
          <w:t>v</w:t>
        </w:r>
        <w:r w:rsidR="00CD7370">
          <w:rPr>
            <w:noProof/>
            <w:webHidden/>
          </w:rPr>
          <w:fldChar w:fldCharType="end"/>
        </w:r>
      </w:hyperlink>
    </w:p>
    <w:p w14:paraId="3615C328" w14:textId="2616BBD9" w:rsidR="00CD7370" w:rsidRDefault="00317EF7">
      <w:pPr>
        <w:pStyle w:val="TOC1"/>
        <w:rPr>
          <w:rFonts w:eastAsiaTheme="minorEastAsia" w:cstheme="minorBidi"/>
          <w:b w:val="0"/>
          <w:bCs w:val="0"/>
          <w:noProof/>
          <w:sz w:val="22"/>
          <w:szCs w:val="22"/>
        </w:rPr>
      </w:pPr>
      <w:hyperlink w:anchor="_Toc128748945" w:history="1">
        <w:r w:rsidR="00CD7370" w:rsidRPr="00E3535B">
          <w:rPr>
            <w:rStyle w:val="Hyperlink"/>
            <w:noProof/>
            <w:lang w:val="en-GB"/>
          </w:rPr>
          <w:t>Programme introduction</w:t>
        </w:r>
        <w:r w:rsidR="00CD7370">
          <w:rPr>
            <w:noProof/>
            <w:webHidden/>
          </w:rPr>
          <w:tab/>
        </w:r>
        <w:r w:rsidR="00CD7370">
          <w:rPr>
            <w:noProof/>
            <w:webHidden/>
          </w:rPr>
          <w:fldChar w:fldCharType="begin"/>
        </w:r>
        <w:r w:rsidR="00CD7370">
          <w:rPr>
            <w:noProof/>
            <w:webHidden/>
          </w:rPr>
          <w:instrText xml:space="preserve"> PAGEREF _Toc128748945 \h </w:instrText>
        </w:r>
        <w:r w:rsidR="00CD7370">
          <w:rPr>
            <w:noProof/>
            <w:webHidden/>
          </w:rPr>
        </w:r>
        <w:r w:rsidR="00CD7370">
          <w:rPr>
            <w:noProof/>
            <w:webHidden/>
          </w:rPr>
          <w:fldChar w:fldCharType="separate"/>
        </w:r>
        <w:r w:rsidR="00CD7370">
          <w:rPr>
            <w:noProof/>
            <w:webHidden/>
          </w:rPr>
          <w:t>vii</w:t>
        </w:r>
        <w:r w:rsidR="00CD7370">
          <w:rPr>
            <w:noProof/>
            <w:webHidden/>
          </w:rPr>
          <w:fldChar w:fldCharType="end"/>
        </w:r>
      </w:hyperlink>
    </w:p>
    <w:p w14:paraId="7BEC93B8" w14:textId="5B926DFD" w:rsidR="00CD7370" w:rsidRDefault="00317EF7">
      <w:pPr>
        <w:pStyle w:val="TOC2"/>
        <w:tabs>
          <w:tab w:val="right" w:leader="dot" w:pos="9350"/>
        </w:tabs>
        <w:rPr>
          <w:rFonts w:eastAsiaTheme="minorEastAsia" w:cstheme="minorBidi"/>
          <w:i w:val="0"/>
          <w:iCs w:val="0"/>
          <w:noProof/>
          <w:sz w:val="22"/>
          <w:szCs w:val="22"/>
        </w:rPr>
      </w:pPr>
      <w:hyperlink w:anchor="_Toc128748946" w:history="1">
        <w:r w:rsidR="00CD7370" w:rsidRPr="00E3535B">
          <w:rPr>
            <w:rStyle w:val="Hyperlink"/>
            <w:noProof/>
            <w:lang w:val="en-GB" w:eastAsia="en-GB"/>
          </w:rPr>
          <w:t>Approach to learning</w:t>
        </w:r>
        <w:r w:rsidR="00CD7370">
          <w:rPr>
            <w:noProof/>
            <w:webHidden/>
          </w:rPr>
          <w:tab/>
        </w:r>
        <w:r w:rsidR="00CD7370">
          <w:rPr>
            <w:noProof/>
            <w:webHidden/>
          </w:rPr>
          <w:fldChar w:fldCharType="begin"/>
        </w:r>
        <w:r w:rsidR="00CD7370">
          <w:rPr>
            <w:noProof/>
            <w:webHidden/>
          </w:rPr>
          <w:instrText xml:space="preserve"> PAGEREF _Toc128748946 \h </w:instrText>
        </w:r>
        <w:r w:rsidR="00CD7370">
          <w:rPr>
            <w:noProof/>
            <w:webHidden/>
          </w:rPr>
        </w:r>
        <w:r w:rsidR="00CD7370">
          <w:rPr>
            <w:noProof/>
            <w:webHidden/>
          </w:rPr>
          <w:fldChar w:fldCharType="separate"/>
        </w:r>
        <w:r w:rsidR="00CD7370">
          <w:rPr>
            <w:noProof/>
            <w:webHidden/>
          </w:rPr>
          <w:t>vii</w:t>
        </w:r>
        <w:r w:rsidR="00CD7370">
          <w:rPr>
            <w:noProof/>
            <w:webHidden/>
          </w:rPr>
          <w:fldChar w:fldCharType="end"/>
        </w:r>
      </w:hyperlink>
    </w:p>
    <w:p w14:paraId="3DEBF0E8" w14:textId="4BC150E8" w:rsidR="00CD7370" w:rsidRDefault="00317EF7">
      <w:pPr>
        <w:pStyle w:val="TOC1"/>
        <w:rPr>
          <w:rFonts w:eastAsiaTheme="minorEastAsia" w:cstheme="minorBidi"/>
          <w:b w:val="0"/>
          <w:bCs w:val="0"/>
          <w:noProof/>
          <w:sz w:val="22"/>
          <w:szCs w:val="22"/>
        </w:rPr>
      </w:pPr>
      <w:hyperlink w:anchor="_Toc128748947" w:history="1">
        <w:r w:rsidR="00CD7370" w:rsidRPr="00E3535B">
          <w:rPr>
            <w:rStyle w:val="Hyperlink"/>
            <w:noProof/>
          </w:rPr>
          <w:t>Module overview</w:t>
        </w:r>
        <w:r w:rsidR="00CD7370">
          <w:rPr>
            <w:noProof/>
            <w:webHidden/>
          </w:rPr>
          <w:tab/>
        </w:r>
        <w:r w:rsidR="00CD7370">
          <w:rPr>
            <w:noProof/>
            <w:webHidden/>
          </w:rPr>
          <w:fldChar w:fldCharType="begin"/>
        </w:r>
        <w:r w:rsidR="00CD7370">
          <w:rPr>
            <w:noProof/>
            <w:webHidden/>
          </w:rPr>
          <w:instrText xml:space="preserve"> PAGEREF _Toc128748947 \h </w:instrText>
        </w:r>
        <w:r w:rsidR="00CD7370">
          <w:rPr>
            <w:noProof/>
            <w:webHidden/>
          </w:rPr>
        </w:r>
        <w:r w:rsidR="00CD7370">
          <w:rPr>
            <w:noProof/>
            <w:webHidden/>
          </w:rPr>
          <w:fldChar w:fldCharType="separate"/>
        </w:r>
        <w:r w:rsidR="00CD7370">
          <w:rPr>
            <w:noProof/>
            <w:webHidden/>
          </w:rPr>
          <w:t>1</w:t>
        </w:r>
        <w:r w:rsidR="00CD7370">
          <w:rPr>
            <w:noProof/>
            <w:webHidden/>
          </w:rPr>
          <w:fldChar w:fldCharType="end"/>
        </w:r>
      </w:hyperlink>
    </w:p>
    <w:p w14:paraId="1F85BFE3" w14:textId="77D33010" w:rsidR="00CD7370" w:rsidRDefault="00317EF7">
      <w:pPr>
        <w:pStyle w:val="TOC2"/>
        <w:tabs>
          <w:tab w:val="right" w:leader="dot" w:pos="9350"/>
        </w:tabs>
        <w:rPr>
          <w:rFonts w:eastAsiaTheme="minorEastAsia" w:cstheme="minorBidi"/>
          <w:i w:val="0"/>
          <w:iCs w:val="0"/>
          <w:noProof/>
          <w:sz w:val="22"/>
          <w:szCs w:val="22"/>
        </w:rPr>
      </w:pPr>
      <w:hyperlink w:anchor="_Toc128748948" w:history="1">
        <w:r w:rsidR="00CD7370" w:rsidRPr="00E3535B">
          <w:rPr>
            <w:rStyle w:val="Hyperlink"/>
            <w:noProof/>
          </w:rPr>
          <w:t>Module purpose</w:t>
        </w:r>
        <w:r w:rsidR="00CD7370">
          <w:rPr>
            <w:noProof/>
            <w:webHidden/>
          </w:rPr>
          <w:tab/>
        </w:r>
        <w:r w:rsidR="00CD7370">
          <w:rPr>
            <w:noProof/>
            <w:webHidden/>
          </w:rPr>
          <w:fldChar w:fldCharType="begin"/>
        </w:r>
        <w:r w:rsidR="00CD7370">
          <w:rPr>
            <w:noProof/>
            <w:webHidden/>
          </w:rPr>
          <w:instrText xml:space="preserve"> PAGEREF _Toc128748948 \h </w:instrText>
        </w:r>
        <w:r w:rsidR="00CD7370">
          <w:rPr>
            <w:noProof/>
            <w:webHidden/>
          </w:rPr>
        </w:r>
        <w:r w:rsidR="00CD7370">
          <w:rPr>
            <w:noProof/>
            <w:webHidden/>
          </w:rPr>
          <w:fldChar w:fldCharType="separate"/>
        </w:r>
        <w:r w:rsidR="00CD7370">
          <w:rPr>
            <w:noProof/>
            <w:webHidden/>
          </w:rPr>
          <w:t>1</w:t>
        </w:r>
        <w:r w:rsidR="00CD7370">
          <w:rPr>
            <w:noProof/>
            <w:webHidden/>
          </w:rPr>
          <w:fldChar w:fldCharType="end"/>
        </w:r>
      </w:hyperlink>
    </w:p>
    <w:p w14:paraId="691F2581" w14:textId="11144523" w:rsidR="00CD7370" w:rsidRDefault="00317EF7">
      <w:pPr>
        <w:pStyle w:val="TOC2"/>
        <w:tabs>
          <w:tab w:val="right" w:leader="dot" w:pos="9350"/>
        </w:tabs>
        <w:rPr>
          <w:rFonts w:eastAsiaTheme="minorEastAsia" w:cstheme="minorBidi"/>
          <w:i w:val="0"/>
          <w:iCs w:val="0"/>
          <w:noProof/>
          <w:sz w:val="22"/>
          <w:szCs w:val="22"/>
        </w:rPr>
      </w:pPr>
      <w:hyperlink w:anchor="_Toc128748949" w:history="1">
        <w:r w:rsidR="00CD7370" w:rsidRPr="00E3535B">
          <w:rPr>
            <w:rStyle w:val="Hyperlink"/>
            <w:noProof/>
          </w:rPr>
          <w:t>Module outcomes</w:t>
        </w:r>
        <w:r w:rsidR="00CD7370">
          <w:rPr>
            <w:noProof/>
            <w:webHidden/>
          </w:rPr>
          <w:tab/>
        </w:r>
        <w:r w:rsidR="00CD7370">
          <w:rPr>
            <w:noProof/>
            <w:webHidden/>
          </w:rPr>
          <w:fldChar w:fldCharType="begin"/>
        </w:r>
        <w:r w:rsidR="00CD7370">
          <w:rPr>
            <w:noProof/>
            <w:webHidden/>
          </w:rPr>
          <w:instrText xml:space="preserve"> PAGEREF _Toc128748949 \h </w:instrText>
        </w:r>
        <w:r w:rsidR="00CD7370">
          <w:rPr>
            <w:noProof/>
            <w:webHidden/>
          </w:rPr>
        </w:r>
        <w:r w:rsidR="00CD7370">
          <w:rPr>
            <w:noProof/>
            <w:webHidden/>
          </w:rPr>
          <w:fldChar w:fldCharType="separate"/>
        </w:r>
        <w:r w:rsidR="00CD7370">
          <w:rPr>
            <w:noProof/>
            <w:webHidden/>
          </w:rPr>
          <w:t>1</w:t>
        </w:r>
        <w:r w:rsidR="00CD7370">
          <w:rPr>
            <w:noProof/>
            <w:webHidden/>
          </w:rPr>
          <w:fldChar w:fldCharType="end"/>
        </w:r>
      </w:hyperlink>
    </w:p>
    <w:p w14:paraId="6AEEAEFC" w14:textId="7D808DBE" w:rsidR="00CD7370" w:rsidRDefault="00317EF7">
      <w:pPr>
        <w:pStyle w:val="TOC2"/>
        <w:tabs>
          <w:tab w:val="right" w:leader="dot" w:pos="9350"/>
        </w:tabs>
        <w:rPr>
          <w:rFonts w:eastAsiaTheme="minorEastAsia" w:cstheme="minorBidi"/>
          <w:i w:val="0"/>
          <w:iCs w:val="0"/>
          <w:noProof/>
          <w:sz w:val="22"/>
          <w:szCs w:val="22"/>
        </w:rPr>
      </w:pPr>
      <w:hyperlink w:anchor="_Toc128748950" w:history="1">
        <w:r w:rsidR="00CD7370" w:rsidRPr="00E3535B">
          <w:rPr>
            <w:rStyle w:val="Hyperlink"/>
            <w:noProof/>
          </w:rPr>
          <w:t>Module structure</w:t>
        </w:r>
        <w:r w:rsidR="00CD7370">
          <w:rPr>
            <w:noProof/>
            <w:webHidden/>
          </w:rPr>
          <w:tab/>
        </w:r>
        <w:r w:rsidR="00CD7370">
          <w:rPr>
            <w:noProof/>
            <w:webHidden/>
          </w:rPr>
          <w:fldChar w:fldCharType="begin"/>
        </w:r>
        <w:r w:rsidR="00CD7370">
          <w:rPr>
            <w:noProof/>
            <w:webHidden/>
          </w:rPr>
          <w:instrText xml:space="preserve"> PAGEREF _Toc128748950 \h </w:instrText>
        </w:r>
        <w:r w:rsidR="00CD7370">
          <w:rPr>
            <w:noProof/>
            <w:webHidden/>
          </w:rPr>
        </w:r>
        <w:r w:rsidR="00CD7370">
          <w:rPr>
            <w:noProof/>
            <w:webHidden/>
          </w:rPr>
          <w:fldChar w:fldCharType="separate"/>
        </w:r>
        <w:r w:rsidR="00CD7370">
          <w:rPr>
            <w:noProof/>
            <w:webHidden/>
          </w:rPr>
          <w:t>1</w:t>
        </w:r>
        <w:r w:rsidR="00CD7370">
          <w:rPr>
            <w:noProof/>
            <w:webHidden/>
          </w:rPr>
          <w:fldChar w:fldCharType="end"/>
        </w:r>
      </w:hyperlink>
    </w:p>
    <w:p w14:paraId="61BBF3AE" w14:textId="5216926C" w:rsidR="00CD7370" w:rsidRDefault="00317EF7">
      <w:pPr>
        <w:pStyle w:val="TOC2"/>
        <w:tabs>
          <w:tab w:val="right" w:leader="dot" w:pos="9350"/>
        </w:tabs>
        <w:rPr>
          <w:rFonts w:eastAsiaTheme="minorEastAsia" w:cstheme="minorBidi"/>
          <w:i w:val="0"/>
          <w:iCs w:val="0"/>
          <w:noProof/>
          <w:sz w:val="22"/>
          <w:szCs w:val="22"/>
        </w:rPr>
      </w:pPr>
      <w:hyperlink w:anchor="_Toc128748951" w:history="1">
        <w:r w:rsidR="00CD7370" w:rsidRPr="00E3535B">
          <w:rPr>
            <w:rStyle w:val="Hyperlink"/>
            <w:noProof/>
          </w:rPr>
          <w:t>Module credits</w:t>
        </w:r>
        <w:r w:rsidR="00CD7370">
          <w:rPr>
            <w:noProof/>
            <w:webHidden/>
          </w:rPr>
          <w:tab/>
        </w:r>
        <w:r w:rsidR="00CD7370">
          <w:rPr>
            <w:noProof/>
            <w:webHidden/>
          </w:rPr>
          <w:fldChar w:fldCharType="begin"/>
        </w:r>
        <w:r w:rsidR="00CD7370">
          <w:rPr>
            <w:noProof/>
            <w:webHidden/>
          </w:rPr>
          <w:instrText xml:space="preserve"> PAGEREF _Toc128748951 \h </w:instrText>
        </w:r>
        <w:r w:rsidR="00CD7370">
          <w:rPr>
            <w:noProof/>
            <w:webHidden/>
          </w:rPr>
        </w:r>
        <w:r w:rsidR="00CD7370">
          <w:rPr>
            <w:noProof/>
            <w:webHidden/>
          </w:rPr>
          <w:fldChar w:fldCharType="separate"/>
        </w:r>
        <w:r w:rsidR="00CD7370">
          <w:rPr>
            <w:noProof/>
            <w:webHidden/>
          </w:rPr>
          <w:t>1</w:t>
        </w:r>
        <w:r w:rsidR="00CD7370">
          <w:rPr>
            <w:noProof/>
            <w:webHidden/>
          </w:rPr>
          <w:fldChar w:fldCharType="end"/>
        </w:r>
      </w:hyperlink>
    </w:p>
    <w:p w14:paraId="0280370D" w14:textId="1E2AC785" w:rsidR="00CD7370" w:rsidRDefault="00317EF7">
      <w:pPr>
        <w:pStyle w:val="TOC2"/>
        <w:tabs>
          <w:tab w:val="right" w:leader="dot" w:pos="9350"/>
        </w:tabs>
        <w:rPr>
          <w:rFonts w:eastAsiaTheme="minorEastAsia" w:cstheme="minorBidi"/>
          <w:i w:val="0"/>
          <w:iCs w:val="0"/>
          <w:noProof/>
          <w:sz w:val="22"/>
          <w:szCs w:val="22"/>
        </w:rPr>
      </w:pPr>
      <w:hyperlink w:anchor="_Toc128748952" w:history="1">
        <w:r w:rsidR="00CD7370" w:rsidRPr="00E3535B">
          <w:rPr>
            <w:rStyle w:val="Hyperlink"/>
            <w:noProof/>
          </w:rPr>
          <w:t>Module time (notional hours)</w:t>
        </w:r>
        <w:r w:rsidR="00CD7370">
          <w:rPr>
            <w:noProof/>
            <w:webHidden/>
          </w:rPr>
          <w:tab/>
        </w:r>
        <w:r w:rsidR="00CD7370">
          <w:rPr>
            <w:noProof/>
            <w:webHidden/>
          </w:rPr>
          <w:fldChar w:fldCharType="begin"/>
        </w:r>
        <w:r w:rsidR="00CD7370">
          <w:rPr>
            <w:noProof/>
            <w:webHidden/>
          </w:rPr>
          <w:instrText xml:space="preserve"> PAGEREF _Toc128748952 \h </w:instrText>
        </w:r>
        <w:r w:rsidR="00CD7370">
          <w:rPr>
            <w:noProof/>
            <w:webHidden/>
          </w:rPr>
        </w:r>
        <w:r w:rsidR="00CD7370">
          <w:rPr>
            <w:noProof/>
            <w:webHidden/>
          </w:rPr>
          <w:fldChar w:fldCharType="separate"/>
        </w:r>
        <w:r w:rsidR="00CD7370">
          <w:rPr>
            <w:noProof/>
            <w:webHidden/>
          </w:rPr>
          <w:t>2</w:t>
        </w:r>
        <w:r w:rsidR="00CD7370">
          <w:rPr>
            <w:noProof/>
            <w:webHidden/>
          </w:rPr>
          <w:fldChar w:fldCharType="end"/>
        </w:r>
      </w:hyperlink>
    </w:p>
    <w:p w14:paraId="0BCCA33A" w14:textId="3B210822" w:rsidR="00CD7370" w:rsidRDefault="00317EF7">
      <w:pPr>
        <w:pStyle w:val="TOC1"/>
        <w:rPr>
          <w:rFonts w:eastAsiaTheme="minorEastAsia" w:cstheme="minorBidi"/>
          <w:b w:val="0"/>
          <w:bCs w:val="0"/>
          <w:noProof/>
          <w:sz w:val="22"/>
          <w:szCs w:val="22"/>
        </w:rPr>
      </w:pPr>
      <w:hyperlink w:anchor="_Toc128748953" w:history="1">
        <w:r w:rsidR="00CD7370" w:rsidRPr="00E3535B">
          <w:rPr>
            <w:rStyle w:val="Hyperlink"/>
            <w:noProof/>
          </w:rPr>
          <w:t>Unit 1: Prepare and plan for the WIL experience</w:t>
        </w:r>
        <w:r w:rsidR="00CD7370">
          <w:rPr>
            <w:noProof/>
            <w:webHidden/>
          </w:rPr>
          <w:tab/>
        </w:r>
        <w:r w:rsidR="00CD7370">
          <w:rPr>
            <w:noProof/>
            <w:webHidden/>
          </w:rPr>
          <w:fldChar w:fldCharType="begin"/>
        </w:r>
        <w:r w:rsidR="00CD7370">
          <w:rPr>
            <w:noProof/>
            <w:webHidden/>
          </w:rPr>
          <w:instrText xml:space="preserve"> PAGEREF _Toc128748953 \h </w:instrText>
        </w:r>
        <w:r w:rsidR="00CD7370">
          <w:rPr>
            <w:noProof/>
            <w:webHidden/>
          </w:rPr>
        </w:r>
        <w:r w:rsidR="00CD7370">
          <w:rPr>
            <w:noProof/>
            <w:webHidden/>
          </w:rPr>
          <w:fldChar w:fldCharType="separate"/>
        </w:r>
        <w:r w:rsidR="00CD7370">
          <w:rPr>
            <w:noProof/>
            <w:webHidden/>
          </w:rPr>
          <w:t>3</w:t>
        </w:r>
        <w:r w:rsidR="00CD7370">
          <w:rPr>
            <w:noProof/>
            <w:webHidden/>
          </w:rPr>
          <w:fldChar w:fldCharType="end"/>
        </w:r>
      </w:hyperlink>
    </w:p>
    <w:p w14:paraId="449E8FB6" w14:textId="16DB616F" w:rsidR="00CD7370" w:rsidRDefault="00317EF7">
      <w:pPr>
        <w:pStyle w:val="TOC2"/>
        <w:tabs>
          <w:tab w:val="right" w:leader="dot" w:pos="9350"/>
        </w:tabs>
        <w:rPr>
          <w:rFonts w:eastAsiaTheme="minorEastAsia" w:cstheme="minorBidi"/>
          <w:i w:val="0"/>
          <w:iCs w:val="0"/>
          <w:noProof/>
          <w:sz w:val="22"/>
          <w:szCs w:val="22"/>
        </w:rPr>
      </w:pPr>
      <w:hyperlink w:anchor="_Toc128748954" w:history="1">
        <w:r w:rsidR="00CD7370" w:rsidRPr="00E3535B">
          <w:rPr>
            <w:rStyle w:val="Hyperlink"/>
            <w:noProof/>
          </w:rPr>
          <w:t>Introduction</w:t>
        </w:r>
        <w:r w:rsidR="00CD7370">
          <w:rPr>
            <w:noProof/>
            <w:webHidden/>
          </w:rPr>
          <w:tab/>
        </w:r>
        <w:r w:rsidR="00CD7370">
          <w:rPr>
            <w:noProof/>
            <w:webHidden/>
          </w:rPr>
          <w:fldChar w:fldCharType="begin"/>
        </w:r>
        <w:r w:rsidR="00CD7370">
          <w:rPr>
            <w:noProof/>
            <w:webHidden/>
          </w:rPr>
          <w:instrText xml:space="preserve"> PAGEREF _Toc128748954 \h </w:instrText>
        </w:r>
        <w:r w:rsidR="00CD7370">
          <w:rPr>
            <w:noProof/>
            <w:webHidden/>
          </w:rPr>
        </w:r>
        <w:r w:rsidR="00CD7370">
          <w:rPr>
            <w:noProof/>
            <w:webHidden/>
          </w:rPr>
          <w:fldChar w:fldCharType="separate"/>
        </w:r>
        <w:r w:rsidR="00CD7370">
          <w:rPr>
            <w:noProof/>
            <w:webHidden/>
          </w:rPr>
          <w:t>3</w:t>
        </w:r>
        <w:r w:rsidR="00CD7370">
          <w:rPr>
            <w:noProof/>
            <w:webHidden/>
          </w:rPr>
          <w:fldChar w:fldCharType="end"/>
        </w:r>
      </w:hyperlink>
    </w:p>
    <w:p w14:paraId="11FC06F6" w14:textId="4611363A" w:rsidR="00CD7370" w:rsidRDefault="00317EF7">
      <w:pPr>
        <w:pStyle w:val="TOC2"/>
        <w:tabs>
          <w:tab w:val="right" w:leader="dot" w:pos="9350"/>
        </w:tabs>
        <w:rPr>
          <w:rFonts w:eastAsiaTheme="minorEastAsia" w:cstheme="minorBidi"/>
          <w:i w:val="0"/>
          <w:iCs w:val="0"/>
          <w:noProof/>
          <w:sz w:val="22"/>
          <w:szCs w:val="22"/>
        </w:rPr>
      </w:pPr>
      <w:hyperlink w:anchor="_Toc128748955" w:history="1">
        <w:r w:rsidR="00CD7370" w:rsidRPr="00E3535B">
          <w:rPr>
            <w:rStyle w:val="Hyperlink"/>
            <w:noProof/>
          </w:rPr>
          <w:t>Unit 1 outcomes</w:t>
        </w:r>
        <w:r w:rsidR="00CD7370">
          <w:rPr>
            <w:noProof/>
            <w:webHidden/>
          </w:rPr>
          <w:tab/>
        </w:r>
        <w:r w:rsidR="00CD7370">
          <w:rPr>
            <w:noProof/>
            <w:webHidden/>
          </w:rPr>
          <w:fldChar w:fldCharType="begin"/>
        </w:r>
        <w:r w:rsidR="00CD7370">
          <w:rPr>
            <w:noProof/>
            <w:webHidden/>
          </w:rPr>
          <w:instrText xml:space="preserve"> PAGEREF _Toc128748955 \h </w:instrText>
        </w:r>
        <w:r w:rsidR="00CD7370">
          <w:rPr>
            <w:noProof/>
            <w:webHidden/>
          </w:rPr>
        </w:r>
        <w:r w:rsidR="00CD7370">
          <w:rPr>
            <w:noProof/>
            <w:webHidden/>
          </w:rPr>
          <w:fldChar w:fldCharType="separate"/>
        </w:r>
        <w:r w:rsidR="00CD7370">
          <w:rPr>
            <w:noProof/>
            <w:webHidden/>
          </w:rPr>
          <w:t>3</w:t>
        </w:r>
        <w:r w:rsidR="00CD7370">
          <w:rPr>
            <w:noProof/>
            <w:webHidden/>
          </w:rPr>
          <w:fldChar w:fldCharType="end"/>
        </w:r>
      </w:hyperlink>
    </w:p>
    <w:p w14:paraId="0CA3CB5C" w14:textId="182EC4F0" w:rsidR="00CD7370" w:rsidRDefault="00317EF7">
      <w:pPr>
        <w:pStyle w:val="TOC2"/>
        <w:tabs>
          <w:tab w:val="right" w:leader="dot" w:pos="9350"/>
        </w:tabs>
        <w:rPr>
          <w:rFonts w:eastAsiaTheme="minorEastAsia" w:cstheme="minorBidi"/>
          <w:i w:val="0"/>
          <w:iCs w:val="0"/>
          <w:noProof/>
          <w:sz w:val="22"/>
          <w:szCs w:val="22"/>
        </w:rPr>
      </w:pPr>
      <w:hyperlink w:anchor="_Toc128748956" w:history="1">
        <w:r w:rsidR="00CD7370" w:rsidRPr="00E3535B">
          <w:rPr>
            <w:rStyle w:val="Hyperlink"/>
            <w:noProof/>
          </w:rPr>
          <w:t>Setting the scene</w:t>
        </w:r>
        <w:r w:rsidR="00CD7370">
          <w:rPr>
            <w:noProof/>
            <w:webHidden/>
          </w:rPr>
          <w:tab/>
        </w:r>
        <w:r w:rsidR="00CD7370">
          <w:rPr>
            <w:noProof/>
            <w:webHidden/>
          </w:rPr>
          <w:fldChar w:fldCharType="begin"/>
        </w:r>
        <w:r w:rsidR="00CD7370">
          <w:rPr>
            <w:noProof/>
            <w:webHidden/>
          </w:rPr>
          <w:instrText xml:space="preserve"> PAGEREF _Toc128748956 \h </w:instrText>
        </w:r>
        <w:r w:rsidR="00CD7370">
          <w:rPr>
            <w:noProof/>
            <w:webHidden/>
          </w:rPr>
        </w:r>
        <w:r w:rsidR="00CD7370">
          <w:rPr>
            <w:noProof/>
            <w:webHidden/>
          </w:rPr>
          <w:fldChar w:fldCharType="separate"/>
        </w:r>
        <w:r w:rsidR="00CD7370">
          <w:rPr>
            <w:noProof/>
            <w:webHidden/>
          </w:rPr>
          <w:t>3</w:t>
        </w:r>
        <w:r w:rsidR="00CD7370">
          <w:rPr>
            <w:noProof/>
            <w:webHidden/>
          </w:rPr>
          <w:fldChar w:fldCharType="end"/>
        </w:r>
      </w:hyperlink>
    </w:p>
    <w:p w14:paraId="02BD408C" w14:textId="42659B6A" w:rsidR="00CD7370" w:rsidRDefault="00317EF7">
      <w:pPr>
        <w:pStyle w:val="TOC2"/>
        <w:tabs>
          <w:tab w:val="right" w:leader="dot" w:pos="9350"/>
        </w:tabs>
        <w:rPr>
          <w:rFonts w:eastAsiaTheme="minorEastAsia" w:cstheme="minorBidi"/>
          <w:i w:val="0"/>
          <w:iCs w:val="0"/>
          <w:noProof/>
          <w:sz w:val="22"/>
          <w:szCs w:val="22"/>
        </w:rPr>
      </w:pPr>
      <w:hyperlink w:anchor="_Toc128748957" w:history="1">
        <w:r w:rsidR="00CD7370" w:rsidRPr="00E3535B">
          <w:rPr>
            <w:rStyle w:val="Hyperlink"/>
            <w:noProof/>
          </w:rPr>
          <w:t>Envisaging work</w:t>
        </w:r>
        <w:r w:rsidR="00CD7370">
          <w:rPr>
            <w:noProof/>
            <w:webHidden/>
          </w:rPr>
          <w:tab/>
        </w:r>
        <w:r w:rsidR="00CD7370">
          <w:rPr>
            <w:noProof/>
            <w:webHidden/>
          </w:rPr>
          <w:fldChar w:fldCharType="begin"/>
        </w:r>
        <w:r w:rsidR="00CD7370">
          <w:rPr>
            <w:noProof/>
            <w:webHidden/>
          </w:rPr>
          <w:instrText xml:space="preserve"> PAGEREF _Toc128748957 \h </w:instrText>
        </w:r>
        <w:r w:rsidR="00CD7370">
          <w:rPr>
            <w:noProof/>
            <w:webHidden/>
          </w:rPr>
        </w:r>
        <w:r w:rsidR="00CD7370">
          <w:rPr>
            <w:noProof/>
            <w:webHidden/>
          </w:rPr>
          <w:fldChar w:fldCharType="separate"/>
        </w:r>
        <w:r w:rsidR="00CD7370">
          <w:rPr>
            <w:noProof/>
            <w:webHidden/>
          </w:rPr>
          <w:t>4</w:t>
        </w:r>
        <w:r w:rsidR="00CD7370">
          <w:rPr>
            <w:noProof/>
            <w:webHidden/>
          </w:rPr>
          <w:fldChar w:fldCharType="end"/>
        </w:r>
      </w:hyperlink>
    </w:p>
    <w:p w14:paraId="3161F036" w14:textId="337312E8" w:rsidR="00CD7370" w:rsidRDefault="00317EF7">
      <w:pPr>
        <w:pStyle w:val="TOC2"/>
        <w:tabs>
          <w:tab w:val="right" w:leader="dot" w:pos="9350"/>
        </w:tabs>
        <w:rPr>
          <w:rFonts w:eastAsiaTheme="minorEastAsia" w:cstheme="minorBidi"/>
          <w:i w:val="0"/>
          <w:iCs w:val="0"/>
          <w:noProof/>
          <w:sz w:val="22"/>
          <w:szCs w:val="22"/>
        </w:rPr>
      </w:pPr>
      <w:hyperlink w:anchor="_Toc128748958" w:history="1">
        <w:r w:rsidR="00CD7370" w:rsidRPr="00E3535B">
          <w:rPr>
            <w:rStyle w:val="Hyperlink"/>
            <w:noProof/>
          </w:rPr>
          <w:t>Developing a WIL action plan</w:t>
        </w:r>
        <w:r w:rsidR="00CD7370">
          <w:rPr>
            <w:noProof/>
            <w:webHidden/>
          </w:rPr>
          <w:tab/>
        </w:r>
        <w:r w:rsidR="00CD7370">
          <w:rPr>
            <w:noProof/>
            <w:webHidden/>
          </w:rPr>
          <w:fldChar w:fldCharType="begin"/>
        </w:r>
        <w:r w:rsidR="00CD7370">
          <w:rPr>
            <w:noProof/>
            <w:webHidden/>
          </w:rPr>
          <w:instrText xml:space="preserve"> PAGEREF _Toc128748958 \h </w:instrText>
        </w:r>
        <w:r w:rsidR="00CD7370">
          <w:rPr>
            <w:noProof/>
            <w:webHidden/>
          </w:rPr>
        </w:r>
        <w:r w:rsidR="00CD7370">
          <w:rPr>
            <w:noProof/>
            <w:webHidden/>
          </w:rPr>
          <w:fldChar w:fldCharType="separate"/>
        </w:r>
        <w:r w:rsidR="00CD7370">
          <w:rPr>
            <w:noProof/>
            <w:webHidden/>
          </w:rPr>
          <w:t>12</w:t>
        </w:r>
        <w:r w:rsidR="00CD7370">
          <w:rPr>
            <w:noProof/>
            <w:webHidden/>
          </w:rPr>
          <w:fldChar w:fldCharType="end"/>
        </w:r>
      </w:hyperlink>
    </w:p>
    <w:p w14:paraId="154907B0" w14:textId="722F1B92" w:rsidR="00CD7370" w:rsidRDefault="00317EF7">
      <w:pPr>
        <w:pStyle w:val="TOC2"/>
        <w:tabs>
          <w:tab w:val="right" w:leader="dot" w:pos="9350"/>
        </w:tabs>
        <w:rPr>
          <w:rFonts w:eastAsiaTheme="minorEastAsia" w:cstheme="minorBidi"/>
          <w:i w:val="0"/>
          <w:iCs w:val="0"/>
          <w:noProof/>
          <w:sz w:val="22"/>
          <w:szCs w:val="22"/>
        </w:rPr>
      </w:pPr>
      <w:hyperlink w:anchor="_Toc128748959" w:history="1">
        <w:r w:rsidR="00CD7370" w:rsidRPr="00E3535B">
          <w:rPr>
            <w:rStyle w:val="Hyperlink"/>
            <w:noProof/>
          </w:rPr>
          <w:t>Arranging your WIL experience</w:t>
        </w:r>
        <w:r w:rsidR="00CD7370">
          <w:rPr>
            <w:noProof/>
            <w:webHidden/>
          </w:rPr>
          <w:tab/>
        </w:r>
        <w:r w:rsidR="00CD7370">
          <w:rPr>
            <w:noProof/>
            <w:webHidden/>
          </w:rPr>
          <w:fldChar w:fldCharType="begin"/>
        </w:r>
        <w:r w:rsidR="00CD7370">
          <w:rPr>
            <w:noProof/>
            <w:webHidden/>
          </w:rPr>
          <w:instrText xml:space="preserve"> PAGEREF _Toc128748959 \h </w:instrText>
        </w:r>
        <w:r w:rsidR="00CD7370">
          <w:rPr>
            <w:noProof/>
            <w:webHidden/>
          </w:rPr>
        </w:r>
        <w:r w:rsidR="00CD7370">
          <w:rPr>
            <w:noProof/>
            <w:webHidden/>
          </w:rPr>
          <w:fldChar w:fldCharType="separate"/>
        </w:r>
        <w:r w:rsidR="00CD7370">
          <w:rPr>
            <w:noProof/>
            <w:webHidden/>
          </w:rPr>
          <w:t>15</w:t>
        </w:r>
        <w:r w:rsidR="00CD7370">
          <w:rPr>
            <w:noProof/>
            <w:webHidden/>
          </w:rPr>
          <w:fldChar w:fldCharType="end"/>
        </w:r>
      </w:hyperlink>
    </w:p>
    <w:p w14:paraId="2DB89AAB" w14:textId="24887673" w:rsidR="00CD7370" w:rsidRDefault="00317EF7">
      <w:pPr>
        <w:pStyle w:val="TOC2"/>
        <w:tabs>
          <w:tab w:val="right" w:leader="dot" w:pos="9350"/>
        </w:tabs>
        <w:rPr>
          <w:rFonts w:eastAsiaTheme="minorEastAsia" w:cstheme="minorBidi"/>
          <w:i w:val="0"/>
          <w:iCs w:val="0"/>
          <w:noProof/>
          <w:sz w:val="22"/>
          <w:szCs w:val="22"/>
        </w:rPr>
      </w:pPr>
      <w:hyperlink w:anchor="_Toc128748960" w:history="1">
        <w:r w:rsidR="00CD7370" w:rsidRPr="00E3535B">
          <w:rPr>
            <w:rStyle w:val="Hyperlink"/>
            <w:noProof/>
          </w:rPr>
          <w:t>Conclusion to Unit 1</w:t>
        </w:r>
        <w:r w:rsidR="00CD7370">
          <w:rPr>
            <w:noProof/>
            <w:webHidden/>
          </w:rPr>
          <w:tab/>
        </w:r>
        <w:r w:rsidR="00CD7370">
          <w:rPr>
            <w:noProof/>
            <w:webHidden/>
          </w:rPr>
          <w:fldChar w:fldCharType="begin"/>
        </w:r>
        <w:r w:rsidR="00CD7370">
          <w:rPr>
            <w:noProof/>
            <w:webHidden/>
          </w:rPr>
          <w:instrText xml:space="preserve"> PAGEREF _Toc128748960 \h </w:instrText>
        </w:r>
        <w:r w:rsidR="00CD7370">
          <w:rPr>
            <w:noProof/>
            <w:webHidden/>
          </w:rPr>
        </w:r>
        <w:r w:rsidR="00CD7370">
          <w:rPr>
            <w:noProof/>
            <w:webHidden/>
          </w:rPr>
          <w:fldChar w:fldCharType="separate"/>
        </w:r>
        <w:r w:rsidR="00CD7370">
          <w:rPr>
            <w:noProof/>
            <w:webHidden/>
          </w:rPr>
          <w:t>16</w:t>
        </w:r>
        <w:r w:rsidR="00CD7370">
          <w:rPr>
            <w:noProof/>
            <w:webHidden/>
          </w:rPr>
          <w:fldChar w:fldCharType="end"/>
        </w:r>
      </w:hyperlink>
    </w:p>
    <w:p w14:paraId="1E1260A6" w14:textId="71216A76" w:rsidR="00CD7370" w:rsidRDefault="00317EF7">
      <w:pPr>
        <w:pStyle w:val="TOC1"/>
        <w:rPr>
          <w:rFonts w:eastAsiaTheme="minorEastAsia" w:cstheme="minorBidi"/>
          <w:b w:val="0"/>
          <w:bCs w:val="0"/>
          <w:noProof/>
          <w:sz w:val="22"/>
          <w:szCs w:val="22"/>
        </w:rPr>
      </w:pPr>
      <w:hyperlink w:anchor="_Toc128748961" w:history="1">
        <w:r w:rsidR="00CD7370" w:rsidRPr="00E3535B">
          <w:rPr>
            <w:rStyle w:val="Hyperlink"/>
            <w:noProof/>
          </w:rPr>
          <w:t>Unit 2: Processing WIL information</w:t>
        </w:r>
        <w:r w:rsidR="00CD7370">
          <w:rPr>
            <w:noProof/>
            <w:webHidden/>
          </w:rPr>
          <w:tab/>
        </w:r>
        <w:r w:rsidR="00CD7370">
          <w:rPr>
            <w:noProof/>
            <w:webHidden/>
          </w:rPr>
          <w:fldChar w:fldCharType="begin"/>
        </w:r>
        <w:r w:rsidR="00CD7370">
          <w:rPr>
            <w:noProof/>
            <w:webHidden/>
          </w:rPr>
          <w:instrText xml:space="preserve"> PAGEREF _Toc128748961 \h </w:instrText>
        </w:r>
        <w:r w:rsidR="00CD7370">
          <w:rPr>
            <w:noProof/>
            <w:webHidden/>
          </w:rPr>
        </w:r>
        <w:r w:rsidR="00CD7370">
          <w:rPr>
            <w:noProof/>
            <w:webHidden/>
          </w:rPr>
          <w:fldChar w:fldCharType="separate"/>
        </w:r>
        <w:r w:rsidR="00CD7370">
          <w:rPr>
            <w:noProof/>
            <w:webHidden/>
          </w:rPr>
          <w:t>19</w:t>
        </w:r>
        <w:r w:rsidR="00CD7370">
          <w:rPr>
            <w:noProof/>
            <w:webHidden/>
          </w:rPr>
          <w:fldChar w:fldCharType="end"/>
        </w:r>
      </w:hyperlink>
    </w:p>
    <w:p w14:paraId="42128191" w14:textId="037C6486" w:rsidR="00CD7370" w:rsidRDefault="00317EF7">
      <w:pPr>
        <w:pStyle w:val="TOC2"/>
        <w:tabs>
          <w:tab w:val="right" w:leader="dot" w:pos="9350"/>
        </w:tabs>
        <w:rPr>
          <w:rFonts w:eastAsiaTheme="minorEastAsia" w:cstheme="minorBidi"/>
          <w:i w:val="0"/>
          <w:iCs w:val="0"/>
          <w:noProof/>
          <w:sz w:val="22"/>
          <w:szCs w:val="22"/>
        </w:rPr>
      </w:pPr>
      <w:hyperlink w:anchor="_Toc128748962" w:history="1">
        <w:r w:rsidR="00CD7370" w:rsidRPr="00E3535B">
          <w:rPr>
            <w:rStyle w:val="Hyperlink"/>
            <w:noProof/>
          </w:rPr>
          <w:t>Introduction</w:t>
        </w:r>
        <w:r w:rsidR="00CD7370">
          <w:rPr>
            <w:noProof/>
            <w:webHidden/>
          </w:rPr>
          <w:tab/>
        </w:r>
        <w:r w:rsidR="00CD7370">
          <w:rPr>
            <w:noProof/>
            <w:webHidden/>
          </w:rPr>
          <w:fldChar w:fldCharType="begin"/>
        </w:r>
        <w:r w:rsidR="00CD7370">
          <w:rPr>
            <w:noProof/>
            <w:webHidden/>
          </w:rPr>
          <w:instrText xml:space="preserve"> PAGEREF _Toc128748962 \h </w:instrText>
        </w:r>
        <w:r w:rsidR="00CD7370">
          <w:rPr>
            <w:noProof/>
            <w:webHidden/>
          </w:rPr>
        </w:r>
        <w:r w:rsidR="00CD7370">
          <w:rPr>
            <w:noProof/>
            <w:webHidden/>
          </w:rPr>
          <w:fldChar w:fldCharType="separate"/>
        </w:r>
        <w:r w:rsidR="00CD7370">
          <w:rPr>
            <w:noProof/>
            <w:webHidden/>
          </w:rPr>
          <w:t>19</w:t>
        </w:r>
        <w:r w:rsidR="00CD7370">
          <w:rPr>
            <w:noProof/>
            <w:webHidden/>
          </w:rPr>
          <w:fldChar w:fldCharType="end"/>
        </w:r>
      </w:hyperlink>
    </w:p>
    <w:p w14:paraId="5B017988" w14:textId="1091B482" w:rsidR="00CD7370" w:rsidRDefault="00317EF7">
      <w:pPr>
        <w:pStyle w:val="TOC2"/>
        <w:tabs>
          <w:tab w:val="right" w:leader="dot" w:pos="9350"/>
        </w:tabs>
        <w:rPr>
          <w:rFonts w:eastAsiaTheme="minorEastAsia" w:cstheme="minorBidi"/>
          <w:i w:val="0"/>
          <w:iCs w:val="0"/>
          <w:noProof/>
          <w:sz w:val="22"/>
          <w:szCs w:val="22"/>
        </w:rPr>
      </w:pPr>
      <w:hyperlink w:anchor="_Toc128748963" w:history="1">
        <w:r w:rsidR="00CD7370" w:rsidRPr="00E3535B">
          <w:rPr>
            <w:rStyle w:val="Hyperlink"/>
            <w:noProof/>
          </w:rPr>
          <w:t>Unit 2 outcomes</w:t>
        </w:r>
        <w:r w:rsidR="00CD7370">
          <w:rPr>
            <w:noProof/>
            <w:webHidden/>
          </w:rPr>
          <w:tab/>
        </w:r>
        <w:r w:rsidR="00CD7370">
          <w:rPr>
            <w:noProof/>
            <w:webHidden/>
          </w:rPr>
          <w:fldChar w:fldCharType="begin"/>
        </w:r>
        <w:r w:rsidR="00CD7370">
          <w:rPr>
            <w:noProof/>
            <w:webHidden/>
          </w:rPr>
          <w:instrText xml:space="preserve"> PAGEREF _Toc128748963 \h </w:instrText>
        </w:r>
        <w:r w:rsidR="00CD7370">
          <w:rPr>
            <w:noProof/>
            <w:webHidden/>
          </w:rPr>
        </w:r>
        <w:r w:rsidR="00CD7370">
          <w:rPr>
            <w:noProof/>
            <w:webHidden/>
          </w:rPr>
          <w:fldChar w:fldCharType="separate"/>
        </w:r>
        <w:r w:rsidR="00CD7370">
          <w:rPr>
            <w:noProof/>
            <w:webHidden/>
          </w:rPr>
          <w:t>19</w:t>
        </w:r>
        <w:r w:rsidR="00CD7370">
          <w:rPr>
            <w:noProof/>
            <w:webHidden/>
          </w:rPr>
          <w:fldChar w:fldCharType="end"/>
        </w:r>
      </w:hyperlink>
    </w:p>
    <w:p w14:paraId="62A038C9" w14:textId="198D7FE6" w:rsidR="00CD7370" w:rsidRDefault="00317EF7">
      <w:pPr>
        <w:pStyle w:val="TOC2"/>
        <w:tabs>
          <w:tab w:val="right" w:leader="dot" w:pos="9350"/>
        </w:tabs>
        <w:rPr>
          <w:rFonts w:eastAsiaTheme="minorEastAsia" w:cstheme="minorBidi"/>
          <w:i w:val="0"/>
          <w:iCs w:val="0"/>
          <w:noProof/>
          <w:sz w:val="22"/>
          <w:szCs w:val="22"/>
        </w:rPr>
      </w:pPr>
      <w:hyperlink w:anchor="_Toc128748964" w:history="1">
        <w:r w:rsidR="00CD7370" w:rsidRPr="00E3535B">
          <w:rPr>
            <w:rStyle w:val="Hyperlink"/>
            <w:noProof/>
          </w:rPr>
          <w:t>Setting the scene</w:t>
        </w:r>
        <w:r w:rsidR="00CD7370">
          <w:rPr>
            <w:noProof/>
            <w:webHidden/>
          </w:rPr>
          <w:tab/>
        </w:r>
        <w:r w:rsidR="00CD7370">
          <w:rPr>
            <w:noProof/>
            <w:webHidden/>
          </w:rPr>
          <w:fldChar w:fldCharType="begin"/>
        </w:r>
        <w:r w:rsidR="00CD7370">
          <w:rPr>
            <w:noProof/>
            <w:webHidden/>
          </w:rPr>
          <w:instrText xml:space="preserve"> PAGEREF _Toc128748964 \h </w:instrText>
        </w:r>
        <w:r w:rsidR="00CD7370">
          <w:rPr>
            <w:noProof/>
            <w:webHidden/>
          </w:rPr>
        </w:r>
        <w:r w:rsidR="00CD7370">
          <w:rPr>
            <w:noProof/>
            <w:webHidden/>
          </w:rPr>
          <w:fldChar w:fldCharType="separate"/>
        </w:r>
        <w:r w:rsidR="00CD7370">
          <w:rPr>
            <w:noProof/>
            <w:webHidden/>
          </w:rPr>
          <w:t>19</w:t>
        </w:r>
        <w:r w:rsidR="00CD7370">
          <w:rPr>
            <w:noProof/>
            <w:webHidden/>
          </w:rPr>
          <w:fldChar w:fldCharType="end"/>
        </w:r>
      </w:hyperlink>
    </w:p>
    <w:p w14:paraId="37AF63D1" w14:textId="72022884" w:rsidR="00CD7370" w:rsidRDefault="00317EF7">
      <w:pPr>
        <w:pStyle w:val="TOC2"/>
        <w:tabs>
          <w:tab w:val="right" w:leader="dot" w:pos="9350"/>
        </w:tabs>
        <w:rPr>
          <w:rFonts w:eastAsiaTheme="minorEastAsia" w:cstheme="minorBidi"/>
          <w:i w:val="0"/>
          <w:iCs w:val="0"/>
          <w:noProof/>
          <w:sz w:val="22"/>
          <w:szCs w:val="22"/>
        </w:rPr>
      </w:pPr>
      <w:hyperlink w:anchor="_Toc128748965" w:history="1">
        <w:r w:rsidR="00CD7370" w:rsidRPr="00E3535B">
          <w:rPr>
            <w:rStyle w:val="Hyperlink"/>
            <w:noProof/>
          </w:rPr>
          <w:t>Personal knowledge management</w:t>
        </w:r>
        <w:r w:rsidR="00CD7370">
          <w:rPr>
            <w:noProof/>
            <w:webHidden/>
          </w:rPr>
          <w:tab/>
        </w:r>
        <w:r w:rsidR="00CD7370">
          <w:rPr>
            <w:noProof/>
            <w:webHidden/>
          </w:rPr>
          <w:fldChar w:fldCharType="begin"/>
        </w:r>
        <w:r w:rsidR="00CD7370">
          <w:rPr>
            <w:noProof/>
            <w:webHidden/>
          </w:rPr>
          <w:instrText xml:space="preserve"> PAGEREF _Toc128748965 \h </w:instrText>
        </w:r>
        <w:r w:rsidR="00CD7370">
          <w:rPr>
            <w:noProof/>
            <w:webHidden/>
          </w:rPr>
        </w:r>
        <w:r w:rsidR="00CD7370">
          <w:rPr>
            <w:noProof/>
            <w:webHidden/>
          </w:rPr>
          <w:fldChar w:fldCharType="separate"/>
        </w:r>
        <w:r w:rsidR="00CD7370">
          <w:rPr>
            <w:noProof/>
            <w:webHidden/>
          </w:rPr>
          <w:t>20</w:t>
        </w:r>
        <w:r w:rsidR="00CD7370">
          <w:rPr>
            <w:noProof/>
            <w:webHidden/>
          </w:rPr>
          <w:fldChar w:fldCharType="end"/>
        </w:r>
      </w:hyperlink>
    </w:p>
    <w:p w14:paraId="5E9518DF" w14:textId="757727F3" w:rsidR="00CD7370" w:rsidRDefault="00317EF7">
      <w:pPr>
        <w:pStyle w:val="TOC2"/>
        <w:tabs>
          <w:tab w:val="right" w:leader="dot" w:pos="9350"/>
        </w:tabs>
        <w:rPr>
          <w:rFonts w:eastAsiaTheme="minorEastAsia" w:cstheme="minorBidi"/>
          <w:i w:val="0"/>
          <w:iCs w:val="0"/>
          <w:noProof/>
          <w:sz w:val="22"/>
          <w:szCs w:val="22"/>
        </w:rPr>
      </w:pPr>
      <w:hyperlink w:anchor="_Toc128748966" w:history="1">
        <w:r w:rsidR="00CD7370" w:rsidRPr="00E3535B">
          <w:rPr>
            <w:rStyle w:val="Hyperlink"/>
            <w:noProof/>
          </w:rPr>
          <w:t>Constructing an inventory</w:t>
        </w:r>
        <w:r w:rsidR="00CD7370">
          <w:rPr>
            <w:noProof/>
            <w:webHidden/>
          </w:rPr>
          <w:tab/>
        </w:r>
        <w:r w:rsidR="00CD7370">
          <w:rPr>
            <w:noProof/>
            <w:webHidden/>
          </w:rPr>
          <w:fldChar w:fldCharType="begin"/>
        </w:r>
        <w:r w:rsidR="00CD7370">
          <w:rPr>
            <w:noProof/>
            <w:webHidden/>
          </w:rPr>
          <w:instrText xml:space="preserve"> PAGEREF _Toc128748966 \h </w:instrText>
        </w:r>
        <w:r w:rsidR="00CD7370">
          <w:rPr>
            <w:noProof/>
            <w:webHidden/>
          </w:rPr>
        </w:r>
        <w:r w:rsidR="00CD7370">
          <w:rPr>
            <w:noProof/>
            <w:webHidden/>
          </w:rPr>
          <w:fldChar w:fldCharType="separate"/>
        </w:r>
        <w:r w:rsidR="00CD7370">
          <w:rPr>
            <w:noProof/>
            <w:webHidden/>
          </w:rPr>
          <w:t>23</w:t>
        </w:r>
        <w:r w:rsidR="00CD7370">
          <w:rPr>
            <w:noProof/>
            <w:webHidden/>
          </w:rPr>
          <w:fldChar w:fldCharType="end"/>
        </w:r>
      </w:hyperlink>
    </w:p>
    <w:p w14:paraId="18E81BF3" w14:textId="0198CBCA" w:rsidR="00CD7370" w:rsidRDefault="00317EF7">
      <w:pPr>
        <w:pStyle w:val="TOC2"/>
        <w:tabs>
          <w:tab w:val="right" w:leader="dot" w:pos="9350"/>
        </w:tabs>
        <w:rPr>
          <w:rFonts w:eastAsiaTheme="minorEastAsia" w:cstheme="minorBidi"/>
          <w:i w:val="0"/>
          <w:iCs w:val="0"/>
          <w:noProof/>
          <w:sz w:val="22"/>
          <w:szCs w:val="22"/>
        </w:rPr>
      </w:pPr>
      <w:hyperlink w:anchor="_Toc128748967" w:history="1">
        <w:r w:rsidR="00CD7370" w:rsidRPr="00E3535B">
          <w:rPr>
            <w:rStyle w:val="Hyperlink"/>
            <w:noProof/>
          </w:rPr>
          <w:t>Categorising items in your inventory</w:t>
        </w:r>
        <w:r w:rsidR="00CD7370">
          <w:rPr>
            <w:noProof/>
            <w:webHidden/>
          </w:rPr>
          <w:tab/>
        </w:r>
        <w:r w:rsidR="00CD7370">
          <w:rPr>
            <w:noProof/>
            <w:webHidden/>
          </w:rPr>
          <w:fldChar w:fldCharType="begin"/>
        </w:r>
        <w:r w:rsidR="00CD7370">
          <w:rPr>
            <w:noProof/>
            <w:webHidden/>
          </w:rPr>
          <w:instrText xml:space="preserve"> PAGEREF _Toc128748967 \h </w:instrText>
        </w:r>
        <w:r w:rsidR="00CD7370">
          <w:rPr>
            <w:noProof/>
            <w:webHidden/>
          </w:rPr>
        </w:r>
        <w:r w:rsidR="00CD7370">
          <w:rPr>
            <w:noProof/>
            <w:webHidden/>
          </w:rPr>
          <w:fldChar w:fldCharType="separate"/>
        </w:r>
        <w:r w:rsidR="00CD7370">
          <w:rPr>
            <w:noProof/>
            <w:webHidden/>
          </w:rPr>
          <w:t>24</w:t>
        </w:r>
        <w:r w:rsidR="00CD7370">
          <w:rPr>
            <w:noProof/>
            <w:webHidden/>
          </w:rPr>
          <w:fldChar w:fldCharType="end"/>
        </w:r>
      </w:hyperlink>
    </w:p>
    <w:p w14:paraId="1B84F333" w14:textId="67FA8816" w:rsidR="00CD7370" w:rsidRDefault="00317EF7">
      <w:pPr>
        <w:pStyle w:val="TOC2"/>
        <w:tabs>
          <w:tab w:val="right" w:leader="dot" w:pos="9350"/>
        </w:tabs>
        <w:rPr>
          <w:rFonts w:eastAsiaTheme="minorEastAsia" w:cstheme="minorBidi"/>
          <w:i w:val="0"/>
          <w:iCs w:val="0"/>
          <w:noProof/>
          <w:sz w:val="22"/>
          <w:szCs w:val="22"/>
        </w:rPr>
      </w:pPr>
      <w:hyperlink w:anchor="_Toc128748968" w:history="1">
        <w:r w:rsidR="00CD7370" w:rsidRPr="00E3535B">
          <w:rPr>
            <w:rStyle w:val="Hyperlink"/>
            <w:noProof/>
          </w:rPr>
          <w:t>Developing a portfolio of evidence (PoE)</w:t>
        </w:r>
        <w:r w:rsidR="00CD7370">
          <w:rPr>
            <w:noProof/>
            <w:webHidden/>
          </w:rPr>
          <w:tab/>
        </w:r>
        <w:r w:rsidR="00CD7370">
          <w:rPr>
            <w:noProof/>
            <w:webHidden/>
          </w:rPr>
          <w:fldChar w:fldCharType="begin"/>
        </w:r>
        <w:r w:rsidR="00CD7370">
          <w:rPr>
            <w:noProof/>
            <w:webHidden/>
          </w:rPr>
          <w:instrText xml:space="preserve"> PAGEREF _Toc128748968 \h </w:instrText>
        </w:r>
        <w:r w:rsidR="00CD7370">
          <w:rPr>
            <w:noProof/>
            <w:webHidden/>
          </w:rPr>
        </w:r>
        <w:r w:rsidR="00CD7370">
          <w:rPr>
            <w:noProof/>
            <w:webHidden/>
          </w:rPr>
          <w:fldChar w:fldCharType="separate"/>
        </w:r>
        <w:r w:rsidR="00CD7370">
          <w:rPr>
            <w:noProof/>
            <w:webHidden/>
          </w:rPr>
          <w:t>28</w:t>
        </w:r>
        <w:r w:rsidR="00CD7370">
          <w:rPr>
            <w:noProof/>
            <w:webHidden/>
          </w:rPr>
          <w:fldChar w:fldCharType="end"/>
        </w:r>
      </w:hyperlink>
    </w:p>
    <w:p w14:paraId="5672AEA9" w14:textId="686ACD55" w:rsidR="00CD7370" w:rsidRDefault="00317EF7">
      <w:pPr>
        <w:pStyle w:val="TOC2"/>
        <w:tabs>
          <w:tab w:val="right" w:leader="dot" w:pos="9350"/>
        </w:tabs>
        <w:rPr>
          <w:rFonts w:eastAsiaTheme="minorEastAsia" w:cstheme="minorBidi"/>
          <w:i w:val="0"/>
          <w:iCs w:val="0"/>
          <w:noProof/>
          <w:sz w:val="22"/>
          <w:szCs w:val="22"/>
        </w:rPr>
      </w:pPr>
      <w:hyperlink w:anchor="_Toc128748969" w:history="1">
        <w:r w:rsidR="00CD7370" w:rsidRPr="00E3535B">
          <w:rPr>
            <w:rStyle w:val="Hyperlink"/>
            <w:noProof/>
          </w:rPr>
          <w:t>Conclusion to Unit 2</w:t>
        </w:r>
        <w:r w:rsidR="00CD7370">
          <w:rPr>
            <w:noProof/>
            <w:webHidden/>
          </w:rPr>
          <w:tab/>
        </w:r>
        <w:r w:rsidR="00CD7370">
          <w:rPr>
            <w:noProof/>
            <w:webHidden/>
          </w:rPr>
          <w:fldChar w:fldCharType="begin"/>
        </w:r>
        <w:r w:rsidR="00CD7370">
          <w:rPr>
            <w:noProof/>
            <w:webHidden/>
          </w:rPr>
          <w:instrText xml:space="preserve"> PAGEREF _Toc128748969 \h </w:instrText>
        </w:r>
        <w:r w:rsidR="00CD7370">
          <w:rPr>
            <w:noProof/>
            <w:webHidden/>
          </w:rPr>
        </w:r>
        <w:r w:rsidR="00CD7370">
          <w:rPr>
            <w:noProof/>
            <w:webHidden/>
          </w:rPr>
          <w:fldChar w:fldCharType="separate"/>
        </w:r>
        <w:r w:rsidR="00CD7370">
          <w:rPr>
            <w:noProof/>
            <w:webHidden/>
          </w:rPr>
          <w:t>29</w:t>
        </w:r>
        <w:r w:rsidR="00CD7370">
          <w:rPr>
            <w:noProof/>
            <w:webHidden/>
          </w:rPr>
          <w:fldChar w:fldCharType="end"/>
        </w:r>
      </w:hyperlink>
    </w:p>
    <w:p w14:paraId="08A38002" w14:textId="167E0389" w:rsidR="00CD7370" w:rsidRDefault="00317EF7">
      <w:pPr>
        <w:pStyle w:val="TOC1"/>
        <w:rPr>
          <w:rFonts w:eastAsiaTheme="minorEastAsia" w:cstheme="minorBidi"/>
          <w:b w:val="0"/>
          <w:bCs w:val="0"/>
          <w:noProof/>
          <w:sz w:val="22"/>
          <w:szCs w:val="22"/>
        </w:rPr>
      </w:pPr>
      <w:hyperlink w:anchor="_Toc128748970" w:history="1">
        <w:r w:rsidR="00CD7370" w:rsidRPr="00E3535B">
          <w:rPr>
            <w:rStyle w:val="Hyperlink"/>
            <w:noProof/>
          </w:rPr>
          <w:t>Unit 3 Enriching teaching and learning through WIL</w:t>
        </w:r>
        <w:r w:rsidR="00CD7370">
          <w:rPr>
            <w:noProof/>
            <w:webHidden/>
          </w:rPr>
          <w:tab/>
        </w:r>
        <w:r w:rsidR="00CD7370">
          <w:rPr>
            <w:noProof/>
            <w:webHidden/>
          </w:rPr>
          <w:fldChar w:fldCharType="begin"/>
        </w:r>
        <w:r w:rsidR="00CD7370">
          <w:rPr>
            <w:noProof/>
            <w:webHidden/>
          </w:rPr>
          <w:instrText xml:space="preserve"> PAGEREF _Toc128748970 \h </w:instrText>
        </w:r>
        <w:r w:rsidR="00CD7370">
          <w:rPr>
            <w:noProof/>
            <w:webHidden/>
          </w:rPr>
        </w:r>
        <w:r w:rsidR="00CD7370">
          <w:rPr>
            <w:noProof/>
            <w:webHidden/>
          </w:rPr>
          <w:fldChar w:fldCharType="separate"/>
        </w:r>
        <w:r w:rsidR="00CD7370">
          <w:rPr>
            <w:noProof/>
            <w:webHidden/>
          </w:rPr>
          <w:t>31</w:t>
        </w:r>
        <w:r w:rsidR="00CD7370">
          <w:rPr>
            <w:noProof/>
            <w:webHidden/>
          </w:rPr>
          <w:fldChar w:fldCharType="end"/>
        </w:r>
      </w:hyperlink>
    </w:p>
    <w:p w14:paraId="037294D0" w14:textId="68A0C9D6" w:rsidR="00CD7370" w:rsidRDefault="00317EF7">
      <w:pPr>
        <w:pStyle w:val="TOC2"/>
        <w:tabs>
          <w:tab w:val="right" w:leader="dot" w:pos="9350"/>
        </w:tabs>
        <w:rPr>
          <w:rFonts w:eastAsiaTheme="minorEastAsia" w:cstheme="minorBidi"/>
          <w:i w:val="0"/>
          <w:iCs w:val="0"/>
          <w:noProof/>
          <w:sz w:val="22"/>
          <w:szCs w:val="22"/>
        </w:rPr>
      </w:pPr>
      <w:hyperlink w:anchor="_Toc128748971" w:history="1">
        <w:r w:rsidR="00CD7370" w:rsidRPr="00E3535B">
          <w:rPr>
            <w:rStyle w:val="Hyperlink"/>
            <w:noProof/>
          </w:rPr>
          <w:t>Introduction</w:t>
        </w:r>
        <w:r w:rsidR="00CD7370">
          <w:rPr>
            <w:noProof/>
            <w:webHidden/>
          </w:rPr>
          <w:tab/>
        </w:r>
        <w:r w:rsidR="00CD7370">
          <w:rPr>
            <w:noProof/>
            <w:webHidden/>
          </w:rPr>
          <w:fldChar w:fldCharType="begin"/>
        </w:r>
        <w:r w:rsidR="00CD7370">
          <w:rPr>
            <w:noProof/>
            <w:webHidden/>
          </w:rPr>
          <w:instrText xml:space="preserve"> PAGEREF _Toc128748971 \h </w:instrText>
        </w:r>
        <w:r w:rsidR="00CD7370">
          <w:rPr>
            <w:noProof/>
            <w:webHidden/>
          </w:rPr>
        </w:r>
        <w:r w:rsidR="00CD7370">
          <w:rPr>
            <w:noProof/>
            <w:webHidden/>
          </w:rPr>
          <w:fldChar w:fldCharType="separate"/>
        </w:r>
        <w:r w:rsidR="00CD7370">
          <w:rPr>
            <w:noProof/>
            <w:webHidden/>
          </w:rPr>
          <w:t>31</w:t>
        </w:r>
        <w:r w:rsidR="00CD7370">
          <w:rPr>
            <w:noProof/>
            <w:webHidden/>
          </w:rPr>
          <w:fldChar w:fldCharType="end"/>
        </w:r>
      </w:hyperlink>
    </w:p>
    <w:p w14:paraId="5DC398FF" w14:textId="6B44B060" w:rsidR="00CD7370" w:rsidRDefault="00317EF7">
      <w:pPr>
        <w:pStyle w:val="TOC2"/>
        <w:tabs>
          <w:tab w:val="right" w:leader="dot" w:pos="9350"/>
        </w:tabs>
        <w:rPr>
          <w:rFonts w:eastAsiaTheme="minorEastAsia" w:cstheme="minorBidi"/>
          <w:i w:val="0"/>
          <w:iCs w:val="0"/>
          <w:noProof/>
          <w:sz w:val="22"/>
          <w:szCs w:val="22"/>
        </w:rPr>
      </w:pPr>
      <w:hyperlink w:anchor="_Toc128748972" w:history="1">
        <w:r w:rsidR="00CD7370" w:rsidRPr="00E3535B">
          <w:rPr>
            <w:rStyle w:val="Hyperlink"/>
            <w:noProof/>
          </w:rPr>
          <w:t>Unit 3 Outcomes</w:t>
        </w:r>
        <w:r w:rsidR="00CD7370">
          <w:rPr>
            <w:noProof/>
            <w:webHidden/>
          </w:rPr>
          <w:tab/>
        </w:r>
        <w:r w:rsidR="00CD7370">
          <w:rPr>
            <w:noProof/>
            <w:webHidden/>
          </w:rPr>
          <w:fldChar w:fldCharType="begin"/>
        </w:r>
        <w:r w:rsidR="00CD7370">
          <w:rPr>
            <w:noProof/>
            <w:webHidden/>
          </w:rPr>
          <w:instrText xml:space="preserve"> PAGEREF _Toc128748972 \h </w:instrText>
        </w:r>
        <w:r w:rsidR="00CD7370">
          <w:rPr>
            <w:noProof/>
            <w:webHidden/>
          </w:rPr>
        </w:r>
        <w:r w:rsidR="00CD7370">
          <w:rPr>
            <w:noProof/>
            <w:webHidden/>
          </w:rPr>
          <w:fldChar w:fldCharType="separate"/>
        </w:r>
        <w:r w:rsidR="00CD7370">
          <w:rPr>
            <w:noProof/>
            <w:webHidden/>
          </w:rPr>
          <w:t>31</w:t>
        </w:r>
        <w:r w:rsidR="00CD7370">
          <w:rPr>
            <w:noProof/>
            <w:webHidden/>
          </w:rPr>
          <w:fldChar w:fldCharType="end"/>
        </w:r>
      </w:hyperlink>
    </w:p>
    <w:p w14:paraId="33D159A3" w14:textId="7C52AB2A" w:rsidR="00CD7370" w:rsidRDefault="00317EF7">
      <w:pPr>
        <w:pStyle w:val="TOC2"/>
        <w:tabs>
          <w:tab w:val="right" w:leader="dot" w:pos="9350"/>
        </w:tabs>
        <w:rPr>
          <w:rFonts w:eastAsiaTheme="minorEastAsia" w:cstheme="minorBidi"/>
          <w:i w:val="0"/>
          <w:iCs w:val="0"/>
          <w:noProof/>
          <w:sz w:val="22"/>
          <w:szCs w:val="22"/>
        </w:rPr>
      </w:pPr>
      <w:hyperlink w:anchor="_Toc128748973" w:history="1">
        <w:r w:rsidR="00CD7370" w:rsidRPr="00E3535B">
          <w:rPr>
            <w:rStyle w:val="Hyperlink"/>
            <w:noProof/>
          </w:rPr>
          <w:t>Using your inventory to enrich your teaching and learning practice</w:t>
        </w:r>
        <w:r w:rsidR="00CD7370">
          <w:rPr>
            <w:noProof/>
            <w:webHidden/>
          </w:rPr>
          <w:tab/>
        </w:r>
        <w:r w:rsidR="00CD7370">
          <w:rPr>
            <w:noProof/>
            <w:webHidden/>
          </w:rPr>
          <w:fldChar w:fldCharType="begin"/>
        </w:r>
        <w:r w:rsidR="00CD7370">
          <w:rPr>
            <w:noProof/>
            <w:webHidden/>
          </w:rPr>
          <w:instrText xml:space="preserve"> PAGEREF _Toc128748973 \h </w:instrText>
        </w:r>
        <w:r w:rsidR="00CD7370">
          <w:rPr>
            <w:noProof/>
            <w:webHidden/>
          </w:rPr>
        </w:r>
        <w:r w:rsidR="00CD7370">
          <w:rPr>
            <w:noProof/>
            <w:webHidden/>
          </w:rPr>
          <w:fldChar w:fldCharType="separate"/>
        </w:r>
        <w:r w:rsidR="00CD7370">
          <w:rPr>
            <w:noProof/>
            <w:webHidden/>
          </w:rPr>
          <w:t>31</w:t>
        </w:r>
        <w:r w:rsidR="00CD7370">
          <w:rPr>
            <w:noProof/>
            <w:webHidden/>
          </w:rPr>
          <w:fldChar w:fldCharType="end"/>
        </w:r>
      </w:hyperlink>
    </w:p>
    <w:p w14:paraId="01688461" w14:textId="598C8D55" w:rsidR="00CD7370" w:rsidRDefault="00317EF7">
      <w:pPr>
        <w:pStyle w:val="TOC2"/>
        <w:tabs>
          <w:tab w:val="right" w:leader="dot" w:pos="9350"/>
        </w:tabs>
        <w:rPr>
          <w:rFonts w:eastAsiaTheme="minorEastAsia" w:cstheme="minorBidi"/>
          <w:i w:val="0"/>
          <w:iCs w:val="0"/>
          <w:noProof/>
          <w:sz w:val="22"/>
          <w:szCs w:val="22"/>
        </w:rPr>
      </w:pPr>
      <w:hyperlink w:anchor="_Toc128748974" w:history="1">
        <w:r w:rsidR="00CD7370" w:rsidRPr="00E3535B">
          <w:rPr>
            <w:rStyle w:val="Hyperlink"/>
            <w:noProof/>
          </w:rPr>
          <w:t>Compiling a summary of your WIL</w:t>
        </w:r>
        <w:r w:rsidR="00CD7370">
          <w:rPr>
            <w:noProof/>
            <w:webHidden/>
          </w:rPr>
          <w:tab/>
        </w:r>
        <w:r w:rsidR="00CD7370">
          <w:rPr>
            <w:noProof/>
            <w:webHidden/>
          </w:rPr>
          <w:fldChar w:fldCharType="begin"/>
        </w:r>
        <w:r w:rsidR="00CD7370">
          <w:rPr>
            <w:noProof/>
            <w:webHidden/>
          </w:rPr>
          <w:instrText xml:space="preserve"> PAGEREF _Toc128748974 \h </w:instrText>
        </w:r>
        <w:r w:rsidR="00CD7370">
          <w:rPr>
            <w:noProof/>
            <w:webHidden/>
          </w:rPr>
        </w:r>
        <w:r w:rsidR="00CD7370">
          <w:rPr>
            <w:noProof/>
            <w:webHidden/>
          </w:rPr>
          <w:fldChar w:fldCharType="separate"/>
        </w:r>
        <w:r w:rsidR="00CD7370">
          <w:rPr>
            <w:noProof/>
            <w:webHidden/>
          </w:rPr>
          <w:t>32</w:t>
        </w:r>
        <w:r w:rsidR="00CD7370">
          <w:rPr>
            <w:noProof/>
            <w:webHidden/>
          </w:rPr>
          <w:fldChar w:fldCharType="end"/>
        </w:r>
      </w:hyperlink>
    </w:p>
    <w:p w14:paraId="21AB3FA0" w14:textId="24DE4DB7" w:rsidR="00CD7370" w:rsidRDefault="00317EF7">
      <w:pPr>
        <w:pStyle w:val="TOC2"/>
        <w:tabs>
          <w:tab w:val="right" w:leader="dot" w:pos="9350"/>
        </w:tabs>
        <w:rPr>
          <w:rFonts w:eastAsiaTheme="minorEastAsia" w:cstheme="minorBidi"/>
          <w:i w:val="0"/>
          <w:iCs w:val="0"/>
          <w:noProof/>
          <w:sz w:val="22"/>
          <w:szCs w:val="22"/>
        </w:rPr>
      </w:pPr>
      <w:hyperlink w:anchor="_Toc128748975" w:history="1">
        <w:r w:rsidR="00CD7370" w:rsidRPr="00E3535B">
          <w:rPr>
            <w:rStyle w:val="Hyperlink"/>
            <w:noProof/>
          </w:rPr>
          <w:t>Planning a student WIL experience</w:t>
        </w:r>
        <w:r w:rsidR="00CD7370">
          <w:rPr>
            <w:noProof/>
            <w:webHidden/>
          </w:rPr>
          <w:tab/>
        </w:r>
        <w:r w:rsidR="00CD7370">
          <w:rPr>
            <w:noProof/>
            <w:webHidden/>
          </w:rPr>
          <w:fldChar w:fldCharType="begin"/>
        </w:r>
        <w:r w:rsidR="00CD7370">
          <w:rPr>
            <w:noProof/>
            <w:webHidden/>
          </w:rPr>
          <w:instrText xml:space="preserve"> PAGEREF _Toc128748975 \h </w:instrText>
        </w:r>
        <w:r w:rsidR="00CD7370">
          <w:rPr>
            <w:noProof/>
            <w:webHidden/>
          </w:rPr>
        </w:r>
        <w:r w:rsidR="00CD7370">
          <w:rPr>
            <w:noProof/>
            <w:webHidden/>
          </w:rPr>
          <w:fldChar w:fldCharType="separate"/>
        </w:r>
        <w:r w:rsidR="00CD7370">
          <w:rPr>
            <w:noProof/>
            <w:webHidden/>
          </w:rPr>
          <w:t>34</w:t>
        </w:r>
        <w:r w:rsidR="00CD7370">
          <w:rPr>
            <w:noProof/>
            <w:webHidden/>
          </w:rPr>
          <w:fldChar w:fldCharType="end"/>
        </w:r>
      </w:hyperlink>
    </w:p>
    <w:p w14:paraId="41B4B46B" w14:textId="6B16B1EC" w:rsidR="00CD7370" w:rsidRDefault="00317EF7">
      <w:pPr>
        <w:pStyle w:val="TOC2"/>
        <w:tabs>
          <w:tab w:val="right" w:leader="dot" w:pos="9350"/>
        </w:tabs>
        <w:rPr>
          <w:rFonts w:eastAsiaTheme="minorEastAsia" w:cstheme="minorBidi"/>
          <w:i w:val="0"/>
          <w:iCs w:val="0"/>
          <w:noProof/>
          <w:sz w:val="22"/>
          <w:szCs w:val="22"/>
        </w:rPr>
      </w:pPr>
      <w:hyperlink w:anchor="_Toc128748976" w:history="1">
        <w:r w:rsidR="00CD7370" w:rsidRPr="00E3535B">
          <w:rPr>
            <w:rStyle w:val="Hyperlink"/>
            <w:noProof/>
          </w:rPr>
          <w:t>Reflecting on college–industry/workplace collaboration</w:t>
        </w:r>
        <w:r w:rsidR="00CD7370">
          <w:rPr>
            <w:noProof/>
            <w:webHidden/>
          </w:rPr>
          <w:tab/>
        </w:r>
        <w:r w:rsidR="00CD7370">
          <w:rPr>
            <w:noProof/>
            <w:webHidden/>
          </w:rPr>
          <w:fldChar w:fldCharType="begin"/>
        </w:r>
        <w:r w:rsidR="00CD7370">
          <w:rPr>
            <w:noProof/>
            <w:webHidden/>
          </w:rPr>
          <w:instrText xml:space="preserve"> PAGEREF _Toc128748976 \h </w:instrText>
        </w:r>
        <w:r w:rsidR="00CD7370">
          <w:rPr>
            <w:noProof/>
            <w:webHidden/>
          </w:rPr>
        </w:r>
        <w:r w:rsidR="00CD7370">
          <w:rPr>
            <w:noProof/>
            <w:webHidden/>
          </w:rPr>
          <w:fldChar w:fldCharType="separate"/>
        </w:r>
        <w:r w:rsidR="00CD7370">
          <w:rPr>
            <w:noProof/>
            <w:webHidden/>
          </w:rPr>
          <w:t>35</w:t>
        </w:r>
        <w:r w:rsidR="00CD7370">
          <w:rPr>
            <w:noProof/>
            <w:webHidden/>
          </w:rPr>
          <w:fldChar w:fldCharType="end"/>
        </w:r>
      </w:hyperlink>
    </w:p>
    <w:p w14:paraId="4C7A434D" w14:textId="5BDD4A80" w:rsidR="00CD7370" w:rsidRDefault="00317EF7">
      <w:pPr>
        <w:pStyle w:val="TOC2"/>
        <w:tabs>
          <w:tab w:val="right" w:leader="dot" w:pos="9350"/>
        </w:tabs>
        <w:rPr>
          <w:rFonts w:eastAsiaTheme="minorEastAsia" w:cstheme="minorBidi"/>
          <w:i w:val="0"/>
          <w:iCs w:val="0"/>
          <w:noProof/>
          <w:sz w:val="22"/>
          <w:szCs w:val="22"/>
        </w:rPr>
      </w:pPr>
      <w:hyperlink w:anchor="_Toc128748977" w:history="1">
        <w:r w:rsidR="00CD7370" w:rsidRPr="00E3535B">
          <w:rPr>
            <w:rStyle w:val="Hyperlink"/>
            <w:noProof/>
            <w:lang w:val="en-GB" w:eastAsia="en-GB"/>
          </w:rPr>
          <w:t>Conclusion</w:t>
        </w:r>
        <w:r w:rsidR="00CD7370">
          <w:rPr>
            <w:noProof/>
            <w:webHidden/>
          </w:rPr>
          <w:tab/>
        </w:r>
        <w:r w:rsidR="00CD7370">
          <w:rPr>
            <w:noProof/>
            <w:webHidden/>
          </w:rPr>
          <w:fldChar w:fldCharType="begin"/>
        </w:r>
        <w:r w:rsidR="00CD7370">
          <w:rPr>
            <w:noProof/>
            <w:webHidden/>
          </w:rPr>
          <w:instrText xml:space="preserve"> PAGEREF _Toc128748977 \h </w:instrText>
        </w:r>
        <w:r w:rsidR="00CD7370">
          <w:rPr>
            <w:noProof/>
            <w:webHidden/>
          </w:rPr>
        </w:r>
        <w:r w:rsidR="00CD7370">
          <w:rPr>
            <w:noProof/>
            <w:webHidden/>
          </w:rPr>
          <w:fldChar w:fldCharType="separate"/>
        </w:r>
        <w:r w:rsidR="00CD7370">
          <w:rPr>
            <w:noProof/>
            <w:webHidden/>
          </w:rPr>
          <w:t>37</w:t>
        </w:r>
        <w:r w:rsidR="00CD7370">
          <w:rPr>
            <w:noProof/>
            <w:webHidden/>
          </w:rPr>
          <w:fldChar w:fldCharType="end"/>
        </w:r>
      </w:hyperlink>
    </w:p>
    <w:p w14:paraId="0974BBA4" w14:textId="06D6B271" w:rsidR="00CD7370" w:rsidRDefault="00317EF7">
      <w:pPr>
        <w:pStyle w:val="TOC1"/>
        <w:rPr>
          <w:rFonts w:eastAsiaTheme="minorEastAsia" w:cstheme="minorBidi"/>
          <w:b w:val="0"/>
          <w:bCs w:val="0"/>
          <w:noProof/>
          <w:sz w:val="22"/>
          <w:szCs w:val="22"/>
        </w:rPr>
      </w:pPr>
      <w:hyperlink w:anchor="_Toc128748978" w:history="1">
        <w:r w:rsidR="00CD7370" w:rsidRPr="00E3535B">
          <w:rPr>
            <w:rStyle w:val="Hyperlink"/>
            <w:noProof/>
          </w:rPr>
          <w:t>Exemplar Summative Assessment</w:t>
        </w:r>
        <w:r w:rsidR="00CD7370">
          <w:rPr>
            <w:noProof/>
            <w:webHidden/>
          </w:rPr>
          <w:tab/>
        </w:r>
        <w:r w:rsidR="00CD7370">
          <w:rPr>
            <w:noProof/>
            <w:webHidden/>
          </w:rPr>
          <w:fldChar w:fldCharType="begin"/>
        </w:r>
        <w:r w:rsidR="00CD7370">
          <w:rPr>
            <w:noProof/>
            <w:webHidden/>
          </w:rPr>
          <w:instrText xml:space="preserve"> PAGEREF _Toc128748978 \h </w:instrText>
        </w:r>
        <w:r w:rsidR="00CD7370">
          <w:rPr>
            <w:noProof/>
            <w:webHidden/>
          </w:rPr>
        </w:r>
        <w:r w:rsidR="00CD7370">
          <w:rPr>
            <w:noProof/>
            <w:webHidden/>
          </w:rPr>
          <w:fldChar w:fldCharType="separate"/>
        </w:r>
        <w:r w:rsidR="00CD7370">
          <w:rPr>
            <w:noProof/>
            <w:webHidden/>
          </w:rPr>
          <w:t>39</w:t>
        </w:r>
        <w:r w:rsidR="00CD7370">
          <w:rPr>
            <w:noProof/>
            <w:webHidden/>
          </w:rPr>
          <w:fldChar w:fldCharType="end"/>
        </w:r>
      </w:hyperlink>
    </w:p>
    <w:p w14:paraId="5E4F2DCF" w14:textId="194E704F" w:rsidR="00CD7370" w:rsidRDefault="00317EF7">
      <w:pPr>
        <w:pStyle w:val="TOC2"/>
        <w:tabs>
          <w:tab w:val="right" w:leader="dot" w:pos="9350"/>
        </w:tabs>
        <w:rPr>
          <w:rFonts w:eastAsiaTheme="minorEastAsia" w:cstheme="minorBidi"/>
          <w:i w:val="0"/>
          <w:iCs w:val="0"/>
          <w:noProof/>
          <w:sz w:val="22"/>
          <w:szCs w:val="22"/>
        </w:rPr>
      </w:pPr>
      <w:hyperlink w:anchor="_Toc128748979" w:history="1">
        <w:r w:rsidR="00CD7370" w:rsidRPr="00E3535B">
          <w:rPr>
            <w:rStyle w:val="Hyperlink"/>
            <w:noProof/>
          </w:rPr>
          <w:t>Rubric</w:t>
        </w:r>
        <w:r w:rsidR="00CD7370">
          <w:rPr>
            <w:noProof/>
            <w:webHidden/>
          </w:rPr>
          <w:tab/>
        </w:r>
        <w:r w:rsidR="00CD7370">
          <w:rPr>
            <w:noProof/>
            <w:webHidden/>
          </w:rPr>
          <w:fldChar w:fldCharType="begin"/>
        </w:r>
        <w:r w:rsidR="00CD7370">
          <w:rPr>
            <w:noProof/>
            <w:webHidden/>
          </w:rPr>
          <w:instrText xml:space="preserve"> PAGEREF _Toc128748979 \h </w:instrText>
        </w:r>
        <w:r w:rsidR="00CD7370">
          <w:rPr>
            <w:noProof/>
            <w:webHidden/>
          </w:rPr>
        </w:r>
        <w:r w:rsidR="00CD7370">
          <w:rPr>
            <w:noProof/>
            <w:webHidden/>
          </w:rPr>
          <w:fldChar w:fldCharType="separate"/>
        </w:r>
        <w:r w:rsidR="00CD7370">
          <w:rPr>
            <w:noProof/>
            <w:webHidden/>
          </w:rPr>
          <w:t>39</w:t>
        </w:r>
        <w:r w:rsidR="00CD7370">
          <w:rPr>
            <w:noProof/>
            <w:webHidden/>
          </w:rPr>
          <w:fldChar w:fldCharType="end"/>
        </w:r>
      </w:hyperlink>
    </w:p>
    <w:p w14:paraId="1E9D56FC" w14:textId="14FE220B" w:rsidR="00CD7370" w:rsidRDefault="00317EF7">
      <w:pPr>
        <w:pStyle w:val="TOC1"/>
        <w:rPr>
          <w:rFonts w:eastAsiaTheme="minorEastAsia" w:cstheme="minorBidi"/>
          <w:b w:val="0"/>
          <w:bCs w:val="0"/>
          <w:noProof/>
          <w:sz w:val="22"/>
          <w:szCs w:val="22"/>
        </w:rPr>
      </w:pPr>
      <w:hyperlink w:anchor="_Toc128748980" w:history="1">
        <w:r w:rsidR="00CD7370" w:rsidRPr="00E3535B">
          <w:rPr>
            <w:rStyle w:val="Hyperlink"/>
            <w:noProof/>
          </w:rPr>
          <w:t>Bibliography</w:t>
        </w:r>
        <w:r w:rsidR="00CD7370">
          <w:rPr>
            <w:noProof/>
            <w:webHidden/>
          </w:rPr>
          <w:tab/>
        </w:r>
        <w:r w:rsidR="00CD7370">
          <w:rPr>
            <w:noProof/>
            <w:webHidden/>
          </w:rPr>
          <w:fldChar w:fldCharType="begin"/>
        </w:r>
        <w:r w:rsidR="00CD7370">
          <w:rPr>
            <w:noProof/>
            <w:webHidden/>
          </w:rPr>
          <w:instrText xml:space="preserve"> PAGEREF _Toc128748980 \h </w:instrText>
        </w:r>
        <w:r w:rsidR="00CD7370">
          <w:rPr>
            <w:noProof/>
            <w:webHidden/>
          </w:rPr>
        </w:r>
        <w:r w:rsidR="00CD7370">
          <w:rPr>
            <w:noProof/>
            <w:webHidden/>
          </w:rPr>
          <w:fldChar w:fldCharType="separate"/>
        </w:r>
        <w:r w:rsidR="00CD7370">
          <w:rPr>
            <w:noProof/>
            <w:webHidden/>
          </w:rPr>
          <w:t>42</w:t>
        </w:r>
        <w:r w:rsidR="00CD7370">
          <w:rPr>
            <w:noProof/>
            <w:webHidden/>
          </w:rPr>
          <w:fldChar w:fldCharType="end"/>
        </w:r>
      </w:hyperlink>
    </w:p>
    <w:p w14:paraId="5A5AB01C" w14:textId="3A05DC73" w:rsidR="00362E67" w:rsidRPr="003E4077" w:rsidRDefault="00DF2326" w:rsidP="005975E5">
      <w:r>
        <w:fldChar w:fldCharType="end"/>
      </w:r>
    </w:p>
    <w:p w14:paraId="6422F68A" w14:textId="77777777" w:rsidR="00F247A1" w:rsidRPr="003E4077" w:rsidRDefault="00F247A1" w:rsidP="005975E5">
      <w:pPr>
        <w:sectPr w:rsidR="00F247A1" w:rsidRPr="003E4077" w:rsidSect="008E433A">
          <w:pgSz w:w="11907" w:h="16839"/>
          <w:pgMar w:top="1440" w:right="1440" w:bottom="1440" w:left="1440" w:header="720" w:footer="720" w:gutter="0"/>
          <w:pgNumType w:fmt="lowerRoman" w:start="1"/>
          <w:cols w:space="720" w:equalWidth="0">
            <w:col w:w="9360"/>
          </w:cols>
        </w:sectPr>
      </w:pPr>
    </w:p>
    <w:p w14:paraId="2C58FA34" w14:textId="77777777" w:rsidR="00F247A1" w:rsidRPr="003E4077" w:rsidRDefault="00CE78AA" w:rsidP="005975E5">
      <w:pPr>
        <w:pStyle w:val="Heading1"/>
        <w:rPr>
          <w:sz w:val="22"/>
          <w:szCs w:val="22"/>
        </w:rPr>
      </w:pPr>
      <w:bookmarkStart w:id="3" w:name="_Toc127538057"/>
      <w:bookmarkStart w:id="4" w:name="_Toc128748943"/>
      <w:r w:rsidRPr="003E4077">
        <w:t>Acknowledgements</w:t>
      </w:r>
      <w:bookmarkEnd w:id="3"/>
      <w:bookmarkEnd w:id="4"/>
    </w:p>
    <w:p w14:paraId="20544115" w14:textId="4022D967" w:rsidR="008E433A" w:rsidRPr="008E433A" w:rsidRDefault="008E433A" w:rsidP="008E433A">
      <w:pPr>
        <w:rPr>
          <w:lang w:val="en-GB"/>
        </w:rPr>
      </w:pPr>
      <w:r w:rsidRPr="008E433A">
        <w:rPr>
          <w:lang w:val="en-GB"/>
        </w:rPr>
        <w:t xml:space="preserve">The Open Learning Directorate of the Department of Higher Education and Training (DHET) would like to acknowledge: </w:t>
      </w:r>
    </w:p>
    <w:p w14:paraId="6414E2F7" w14:textId="24E12ED9" w:rsidR="008E433A" w:rsidRPr="008E433A" w:rsidRDefault="008E433A" w:rsidP="008E433A">
      <w:pPr>
        <w:rPr>
          <w:lang w:val="en-GB"/>
        </w:rPr>
      </w:pPr>
      <w:r w:rsidRPr="008E433A">
        <w:rPr>
          <w:lang w:val="en-GB"/>
        </w:rP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1053F94C" w14:textId="77777777" w:rsidR="008E433A" w:rsidRPr="008E433A" w:rsidRDefault="008E433A" w:rsidP="008E433A">
      <w:pPr>
        <w:rPr>
          <w:lang w:val="en-GB"/>
        </w:rPr>
      </w:pPr>
      <w:r w:rsidRPr="008E433A">
        <w:rPr>
          <w:lang w:val="en-GB"/>
        </w:rPr>
        <w:t xml:space="preserve">The following universities, for making lecturing staff available to contribute to the project as subject matter experts, </w:t>
      </w:r>
      <w:proofErr w:type="gramStart"/>
      <w:r w:rsidRPr="008E433A">
        <w:rPr>
          <w:lang w:val="en-GB"/>
        </w:rPr>
        <w:t>writers</w:t>
      </w:r>
      <w:proofErr w:type="gramEnd"/>
      <w:r w:rsidRPr="008E433A">
        <w:rPr>
          <w:lang w:val="en-GB"/>
        </w:rPr>
        <w:t xml:space="preserve"> or critical reviewers: </w:t>
      </w:r>
    </w:p>
    <w:p w14:paraId="008F8ABE" w14:textId="77777777" w:rsidR="008E433A" w:rsidRPr="008E433A" w:rsidRDefault="008E433A" w:rsidP="008E433A">
      <w:pPr>
        <w:numPr>
          <w:ilvl w:val="0"/>
          <w:numId w:val="37"/>
        </w:numPr>
        <w:rPr>
          <w:lang w:val="en-GB"/>
        </w:rPr>
      </w:pPr>
      <w:r w:rsidRPr="008E433A">
        <w:rPr>
          <w:lang w:val="en-GB"/>
        </w:rPr>
        <w:t>Cape Peninsula University of Technology</w:t>
      </w:r>
    </w:p>
    <w:p w14:paraId="1DCA3BFF" w14:textId="77777777" w:rsidR="008E433A" w:rsidRPr="008E433A" w:rsidRDefault="008E433A" w:rsidP="008E433A">
      <w:pPr>
        <w:numPr>
          <w:ilvl w:val="0"/>
          <w:numId w:val="37"/>
        </w:numPr>
        <w:rPr>
          <w:lang w:val="en-GB"/>
        </w:rPr>
      </w:pPr>
      <w:r w:rsidRPr="008E433A">
        <w:rPr>
          <w:lang w:val="en-GB"/>
        </w:rPr>
        <w:t>Central University of Technology</w:t>
      </w:r>
    </w:p>
    <w:p w14:paraId="726C561D" w14:textId="77777777" w:rsidR="008E433A" w:rsidRPr="008E433A" w:rsidRDefault="008E433A" w:rsidP="008E433A">
      <w:pPr>
        <w:numPr>
          <w:ilvl w:val="0"/>
          <w:numId w:val="37"/>
        </w:numPr>
        <w:rPr>
          <w:lang w:val="en-GB"/>
        </w:rPr>
      </w:pPr>
      <w:r w:rsidRPr="008E433A">
        <w:rPr>
          <w:lang w:val="en-GB"/>
        </w:rPr>
        <w:t>Durban University of Technology</w:t>
      </w:r>
    </w:p>
    <w:p w14:paraId="41308FE2" w14:textId="77777777" w:rsidR="008E433A" w:rsidRPr="008E433A" w:rsidRDefault="008E433A" w:rsidP="008E433A">
      <w:pPr>
        <w:numPr>
          <w:ilvl w:val="0"/>
          <w:numId w:val="37"/>
        </w:numPr>
        <w:rPr>
          <w:lang w:val="en-GB"/>
        </w:rPr>
      </w:pPr>
      <w:r w:rsidRPr="008E433A">
        <w:rPr>
          <w:lang w:val="en-GB"/>
        </w:rPr>
        <w:t>Nelson Mandela University</w:t>
      </w:r>
    </w:p>
    <w:p w14:paraId="7F0C9E33" w14:textId="77777777" w:rsidR="008E433A" w:rsidRPr="008E433A" w:rsidRDefault="008E433A" w:rsidP="008E433A">
      <w:pPr>
        <w:numPr>
          <w:ilvl w:val="0"/>
          <w:numId w:val="37"/>
        </w:numPr>
        <w:rPr>
          <w:lang w:val="en-GB"/>
        </w:rPr>
      </w:pPr>
      <w:r w:rsidRPr="008E433A">
        <w:rPr>
          <w:lang w:val="en-GB"/>
        </w:rPr>
        <w:t>Tshwane University of Technology</w:t>
      </w:r>
    </w:p>
    <w:p w14:paraId="221E0736" w14:textId="77777777" w:rsidR="008E433A" w:rsidRPr="008E433A" w:rsidRDefault="008E433A" w:rsidP="008E433A">
      <w:pPr>
        <w:numPr>
          <w:ilvl w:val="0"/>
          <w:numId w:val="37"/>
        </w:numPr>
        <w:rPr>
          <w:lang w:val="en-GB"/>
        </w:rPr>
      </w:pPr>
      <w:r w:rsidRPr="008E433A">
        <w:rPr>
          <w:lang w:val="en-GB"/>
        </w:rPr>
        <w:t>University of Fort Hare</w:t>
      </w:r>
    </w:p>
    <w:p w14:paraId="75075FAE" w14:textId="77777777" w:rsidR="008E433A" w:rsidRPr="008E433A" w:rsidRDefault="008E433A" w:rsidP="008E433A">
      <w:pPr>
        <w:numPr>
          <w:ilvl w:val="0"/>
          <w:numId w:val="37"/>
        </w:numPr>
        <w:rPr>
          <w:lang w:val="en-GB"/>
        </w:rPr>
      </w:pPr>
      <w:r w:rsidRPr="008E433A">
        <w:rPr>
          <w:lang w:val="en-GB"/>
        </w:rPr>
        <w:t>University of the Free State</w:t>
      </w:r>
    </w:p>
    <w:p w14:paraId="36EE97D6" w14:textId="77777777" w:rsidR="008E433A" w:rsidRPr="008E433A" w:rsidRDefault="008E433A" w:rsidP="008E433A">
      <w:pPr>
        <w:numPr>
          <w:ilvl w:val="0"/>
          <w:numId w:val="37"/>
        </w:numPr>
        <w:rPr>
          <w:lang w:val="en-GB"/>
        </w:rPr>
      </w:pPr>
      <w:r w:rsidRPr="008E433A">
        <w:rPr>
          <w:lang w:val="en-GB"/>
        </w:rPr>
        <w:t>University of Johannesburg</w:t>
      </w:r>
    </w:p>
    <w:p w14:paraId="7A43CFDE" w14:textId="77777777" w:rsidR="008E433A" w:rsidRPr="008E433A" w:rsidRDefault="008E433A" w:rsidP="008E433A">
      <w:pPr>
        <w:numPr>
          <w:ilvl w:val="0"/>
          <w:numId w:val="37"/>
        </w:numPr>
        <w:rPr>
          <w:lang w:val="en-GB"/>
        </w:rPr>
      </w:pPr>
      <w:r w:rsidRPr="008E433A">
        <w:rPr>
          <w:lang w:val="en-GB"/>
        </w:rPr>
        <w:t>University of Nottingham (UK)</w:t>
      </w:r>
    </w:p>
    <w:p w14:paraId="168A83C4" w14:textId="77777777" w:rsidR="008E433A" w:rsidRPr="008E433A" w:rsidRDefault="008E433A" w:rsidP="008E433A">
      <w:pPr>
        <w:numPr>
          <w:ilvl w:val="0"/>
          <w:numId w:val="37"/>
        </w:numPr>
        <w:rPr>
          <w:lang w:val="en-GB"/>
        </w:rPr>
      </w:pPr>
      <w:r w:rsidRPr="008E433A">
        <w:rPr>
          <w:lang w:val="en-GB"/>
        </w:rPr>
        <w:t>University of Pretoria</w:t>
      </w:r>
    </w:p>
    <w:p w14:paraId="5AEDC374" w14:textId="77777777" w:rsidR="008E433A" w:rsidRPr="008E433A" w:rsidRDefault="008E433A" w:rsidP="008E433A">
      <w:pPr>
        <w:numPr>
          <w:ilvl w:val="0"/>
          <w:numId w:val="37"/>
        </w:numPr>
        <w:rPr>
          <w:lang w:val="en-GB"/>
        </w:rPr>
      </w:pPr>
      <w:r w:rsidRPr="008E433A">
        <w:rPr>
          <w:lang w:val="en-GB"/>
        </w:rPr>
        <w:t>University of KwaZulu Natal</w:t>
      </w:r>
    </w:p>
    <w:p w14:paraId="6E701D64" w14:textId="77777777" w:rsidR="008E433A" w:rsidRPr="008E433A" w:rsidRDefault="008E433A" w:rsidP="008E433A">
      <w:pPr>
        <w:numPr>
          <w:ilvl w:val="0"/>
          <w:numId w:val="37"/>
        </w:numPr>
        <w:rPr>
          <w:lang w:val="en-GB"/>
        </w:rPr>
      </w:pPr>
      <w:r w:rsidRPr="008E433A">
        <w:rPr>
          <w:lang w:val="en-GB"/>
        </w:rPr>
        <w:t>Vaal University of Technology</w:t>
      </w:r>
    </w:p>
    <w:p w14:paraId="5E2486E1" w14:textId="77777777" w:rsidR="008E433A" w:rsidRPr="008E433A" w:rsidRDefault="008E433A" w:rsidP="008E433A">
      <w:pPr>
        <w:numPr>
          <w:ilvl w:val="0"/>
          <w:numId w:val="37"/>
        </w:numPr>
        <w:rPr>
          <w:lang w:val="en-GB"/>
        </w:rPr>
      </w:pPr>
      <w:r w:rsidRPr="008E433A">
        <w:rPr>
          <w:lang w:val="en-GB"/>
        </w:rPr>
        <w:t>University of the Witwatersrand</w:t>
      </w:r>
    </w:p>
    <w:p w14:paraId="40851E8F" w14:textId="77777777" w:rsidR="008E433A" w:rsidRPr="008E433A" w:rsidRDefault="008E433A" w:rsidP="008E433A">
      <w:pPr>
        <w:rPr>
          <w:lang w:val="en-GB"/>
        </w:rPr>
      </w:pPr>
      <w:r w:rsidRPr="008E433A">
        <w:rPr>
          <w:lang w:val="en-GB"/>
        </w:rPr>
        <w:t>The Technical and Vocational Education and Training (TVET) Branch of the Department of Higher Education and Training for providing information whenever it was requested.</w:t>
      </w:r>
    </w:p>
    <w:p w14:paraId="5D7A7F93" w14:textId="77777777" w:rsidR="008E433A" w:rsidRPr="008E433A" w:rsidRDefault="008E433A" w:rsidP="008E433A">
      <w:pPr>
        <w:rPr>
          <w:lang w:val="en-GB"/>
        </w:rPr>
      </w:pPr>
      <w:r w:rsidRPr="008E433A">
        <w:rPr>
          <w:lang w:val="en-GB"/>
        </w:rPr>
        <w:t xml:space="preserve">The following TVET Colleges for making lecturing staff available to contribute to the project as subject matter experts, </w:t>
      </w:r>
      <w:proofErr w:type="gramStart"/>
      <w:r w:rsidRPr="008E433A">
        <w:rPr>
          <w:lang w:val="en-GB"/>
        </w:rPr>
        <w:t>writers</w:t>
      </w:r>
      <w:proofErr w:type="gramEnd"/>
      <w:r w:rsidRPr="008E433A">
        <w:rPr>
          <w:lang w:val="en-GB"/>
        </w:rPr>
        <w:t xml:space="preserve"> or critical reviewers: </w:t>
      </w:r>
    </w:p>
    <w:p w14:paraId="3F7CFF99" w14:textId="77777777" w:rsidR="008E433A" w:rsidRPr="008E433A" w:rsidRDefault="008E433A" w:rsidP="008E433A">
      <w:pPr>
        <w:numPr>
          <w:ilvl w:val="0"/>
          <w:numId w:val="38"/>
        </w:numPr>
        <w:rPr>
          <w:lang w:val="en-GB"/>
        </w:rPr>
      </w:pPr>
      <w:r w:rsidRPr="008E433A">
        <w:rPr>
          <w:lang w:val="en-GB"/>
        </w:rPr>
        <w:t>False Bay TVET College</w:t>
      </w:r>
    </w:p>
    <w:p w14:paraId="39665837" w14:textId="77777777" w:rsidR="008E433A" w:rsidRPr="008E433A" w:rsidRDefault="008E433A" w:rsidP="008E433A">
      <w:pPr>
        <w:numPr>
          <w:ilvl w:val="0"/>
          <w:numId w:val="38"/>
        </w:numPr>
        <w:rPr>
          <w:lang w:val="en-GB"/>
        </w:rPr>
      </w:pPr>
      <w:r w:rsidRPr="008E433A">
        <w:rPr>
          <w:lang w:val="en-GB"/>
        </w:rPr>
        <w:t>Majuba TVET College</w:t>
      </w:r>
    </w:p>
    <w:p w14:paraId="26530256" w14:textId="77777777" w:rsidR="008E433A" w:rsidRPr="008E433A" w:rsidRDefault="008E433A" w:rsidP="008E433A">
      <w:pPr>
        <w:numPr>
          <w:ilvl w:val="0"/>
          <w:numId w:val="38"/>
        </w:numPr>
        <w:rPr>
          <w:lang w:val="en-GB"/>
        </w:rPr>
      </w:pPr>
      <w:r w:rsidRPr="008E433A">
        <w:rPr>
          <w:lang w:val="en-GB"/>
        </w:rPr>
        <w:t>South-West Gauteng TVET College</w:t>
      </w:r>
    </w:p>
    <w:p w14:paraId="598D543D" w14:textId="77777777" w:rsidR="008E433A" w:rsidRPr="008E433A" w:rsidRDefault="008E433A" w:rsidP="008E433A">
      <w:pPr>
        <w:numPr>
          <w:ilvl w:val="0"/>
          <w:numId w:val="38"/>
        </w:numPr>
        <w:rPr>
          <w:lang w:val="en-GB"/>
        </w:rPr>
      </w:pPr>
      <w:r w:rsidRPr="008E433A">
        <w:rPr>
          <w:lang w:val="en-GB"/>
        </w:rPr>
        <w:t xml:space="preserve">West Coast TVET College, and </w:t>
      </w:r>
    </w:p>
    <w:p w14:paraId="0A963635" w14:textId="606FA0DF" w:rsidR="008E433A" w:rsidRPr="008E433A" w:rsidRDefault="008E433A" w:rsidP="008E433A">
      <w:pPr>
        <w:numPr>
          <w:ilvl w:val="0"/>
          <w:numId w:val="38"/>
        </w:numPr>
        <w:rPr>
          <w:lang w:val="en-GB"/>
        </w:rPr>
      </w:pPr>
      <w:r w:rsidRPr="008E433A">
        <w:rPr>
          <w:lang w:val="en-GB"/>
        </w:rPr>
        <w:t>Motheo TVET College for developmental testing of materials.</w:t>
      </w:r>
    </w:p>
    <w:p w14:paraId="02B4C743" w14:textId="5EC3D839" w:rsidR="008E433A" w:rsidRPr="008E433A" w:rsidRDefault="008E433A" w:rsidP="008E433A">
      <w:pPr>
        <w:rPr>
          <w:lang w:val="en-GB"/>
        </w:rPr>
      </w:pPr>
      <w:r w:rsidRPr="008E433A">
        <w:rPr>
          <w:lang w:val="en-GB"/>
        </w:rPr>
        <w:t xml:space="preserve">The University of the Free State for overall project management, and the Centre for Teaching and Learning for producing multi-media materials, </w:t>
      </w:r>
      <w:proofErr w:type="gramStart"/>
      <w:r w:rsidRPr="008E433A">
        <w:rPr>
          <w:lang w:val="en-GB"/>
        </w:rPr>
        <w:t>resources</w:t>
      </w:r>
      <w:proofErr w:type="gramEnd"/>
      <w:r w:rsidRPr="008E433A">
        <w:rPr>
          <w:lang w:val="en-GB"/>
        </w:rPr>
        <w:t xml:space="preserve"> and the </w:t>
      </w:r>
      <w:proofErr w:type="spellStart"/>
      <w:r w:rsidRPr="008E433A">
        <w:rPr>
          <w:lang w:val="en-GB"/>
        </w:rPr>
        <w:t>e-learning</w:t>
      </w:r>
      <w:proofErr w:type="spellEnd"/>
      <w:r w:rsidRPr="008E433A">
        <w:rPr>
          <w:lang w:val="en-GB"/>
        </w:rPr>
        <w:t xml:space="preserve"> (SCORM) versions of the courses, as well as uploading the materials on the National Open Learning System (NOLS).</w:t>
      </w:r>
    </w:p>
    <w:p w14:paraId="6C4D17F3" w14:textId="77777777" w:rsidR="008E433A" w:rsidRPr="008E433A" w:rsidRDefault="008E433A" w:rsidP="008E433A">
      <w:pPr>
        <w:rPr>
          <w:lang w:val="en-GB"/>
        </w:rPr>
      </w:pPr>
      <w:proofErr w:type="spellStart"/>
      <w:r w:rsidRPr="008E433A">
        <w:rPr>
          <w:i/>
          <w:lang w:val="en-GB"/>
        </w:rPr>
        <w:t>Saide</w:t>
      </w:r>
      <w:proofErr w:type="spellEnd"/>
      <w:r w:rsidRPr="008E433A">
        <w:rPr>
          <w:i/>
          <w:lang w:val="en-GB"/>
        </w:rPr>
        <w:t>,</w:t>
      </w:r>
      <w:r w:rsidRPr="008E433A">
        <w:rPr>
          <w:lang w:val="en-GB"/>
        </w:rPr>
        <w:t xml:space="preserve"> (South African Institute for Distance Education) for their expertise in leading and co-ordinating the development and production of the course modules and in ensuring that the developed material is made available for use as Open Education Resources (OER), thereby contributing to the implementation of open learning in post-school education and training (PSET).</w:t>
      </w:r>
    </w:p>
    <w:p w14:paraId="649CB179" w14:textId="77777777" w:rsidR="008E433A" w:rsidRPr="008E433A" w:rsidRDefault="008E433A" w:rsidP="008E433A">
      <w:pPr>
        <w:rPr>
          <w:lang w:val="en-GB"/>
        </w:rPr>
      </w:pPr>
    </w:p>
    <w:p w14:paraId="6A516AF6" w14:textId="77777777" w:rsidR="008E433A" w:rsidRPr="008E433A" w:rsidRDefault="008E433A" w:rsidP="008E433A">
      <w:pPr>
        <w:rPr>
          <w:lang w:val="en-GB"/>
        </w:rPr>
      </w:pPr>
    </w:p>
    <w:p w14:paraId="6C837035" w14:textId="77777777" w:rsidR="00F247A1" w:rsidRPr="003E4077" w:rsidRDefault="00F247A1" w:rsidP="005975E5"/>
    <w:p w14:paraId="0974A0DC" w14:textId="77777777" w:rsidR="00F247A1" w:rsidRPr="003E4077" w:rsidRDefault="00F247A1" w:rsidP="005975E5"/>
    <w:p w14:paraId="5A4BD849" w14:textId="77777777" w:rsidR="00F247A1" w:rsidRPr="003E4077" w:rsidRDefault="00F247A1" w:rsidP="005975E5"/>
    <w:p w14:paraId="2AB5437C" w14:textId="77777777" w:rsidR="00F247A1" w:rsidRPr="003E4077" w:rsidRDefault="00F247A1" w:rsidP="005975E5"/>
    <w:p w14:paraId="74E7C777" w14:textId="77777777" w:rsidR="00362E67" w:rsidRPr="003E4077" w:rsidRDefault="00362E67" w:rsidP="005975E5"/>
    <w:p w14:paraId="7ADC1A6F" w14:textId="77777777" w:rsidR="00F247A1" w:rsidRPr="003E4077" w:rsidRDefault="00F247A1" w:rsidP="005975E5">
      <w:pPr>
        <w:sectPr w:rsidR="00F247A1" w:rsidRPr="003E4077" w:rsidSect="00C32186">
          <w:pgSz w:w="11907" w:h="16839"/>
          <w:pgMar w:top="1440" w:right="1440" w:bottom="1440" w:left="1440" w:header="720" w:footer="720" w:gutter="0"/>
          <w:pgNumType w:fmt="lowerRoman"/>
          <w:cols w:space="720" w:equalWidth="0">
            <w:col w:w="9360"/>
          </w:cols>
          <w:docGrid w:linePitch="299"/>
        </w:sectPr>
      </w:pPr>
    </w:p>
    <w:p w14:paraId="68EF1E6A" w14:textId="3669A8F9" w:rsidR="00F247A1" w:rsidRPr="003E4077" w:rsidRDefault="00CE78AA" w:rsidP="005975E5">
      <w:pPr>
        <w:pStyle w:val="Heading1"/>
        <w:rPr>
          <w:rFonts w:ascii="Calibri" w:eastAsia="Calibri" w:hAnsi="Calibri" w:cs="Calibri"/>
        </w:rPr>
      </w:pPr>
      <w:bookmarkStart w:id="5" w:name="_Toc127538058"/>
      <w:bookmarkStart w:id="6" w:name="_Toc128748944"/>
      <w:r w:rsidRPr="003E4077">
        <w:t xml:space="preserve">Acronyms and </w:t>
      </w:r>
      <w:r w:rsidR="00E378E8">
        <w:t>a</w:t>
      </w:r>
      <w:r w:rsidRPr="003E4077">
        <w:t>bbreviations</w:t>
      </w:r>
      <w:bookmarkEnd w:id="5"/>
      <w:bookmarkEnd w:id="6"/>
    </w:p>
    <w:p w14:paraId="386EBFB8" w14:textId="77777777" w:rsidR="00F247A1" w:rsidRPr="003E4077" w:rsidRDefault="00F247A1" w:rsidP="005975E5"/>
    <w:tbl>
      <w:tblPr>
        <w:tblStyle w:val="1"/>
        <w:tblW w:w="9017" w:type="dxa"/>
        <w:tblLayout w:type="fixed"/>
        <w:tblLook w:val="0400" w:firstRow="0" w:lastRow="0" w:firstColumn="0" w:lastColumn="0" w:noHBand="0" w:noVBand="1"/>
      </w:tblPr>
      <w:tblGrid>
        <w:gridCol w:w="2122"/>
        <w:gridCol w:w="6895"/>
      </w:tblGrid>
      <w:tr w:rsidR="00F247A1" w:rsidRPr="003E4077" w14:paraId="6761BED2" w14:textId="77777777" w:rsidTr="00C21147">
        <w:tc>
          <w:tcPr>
            <w:tcW w:w="2122" w:type="dxa"/>
          </w:tcPr>
          <w:p w14:paraId="0BBDCF50" w14:textId="64064D57" w:rsidR="00F247A1" w:rsidRPr="003E4077" w:rsidRDefault="00CE78AA" w:rsidP="005975E5">
            <w:proofErr w:type="spellStart"/>
            <w:r w:rsidRPr="003E4077">
              <w:t>AdvDipTVT</w:t>
            </w:r>
            <w:proofErr w:type="spellEnd"/>
          </w:p>
        </w:tc>
        <w:tc>
          <w:tcPr>
            <w:tcW w:w="6895" w:type="dxa"/>
          </w:tcPr>
          <w:p w14:paraId="0BC6DEE5" w14:textId="77777777" w:rsidR="00F247A1" w:rsidRPr="003E4077" w:rsidRDefault="00CE78AA" w:rsidP="005975E5">
            <w:r w:rsidRPr="003E4077">
              <w:t>Advanced Diploma: Technical and Vocational Teaching</w:t>
            </w:r>
          </w:p>
        </w:tc>
      </w:tr>
      <w:tr w:rsidR="00F247A1" w:rsidRPr="003E4077" w14:paraId="62AC8C91" w14:textId="77777777" w:rsidTr="00C21147">
        <w:tc>
          <w:tcPr>
            <w:tcW w:w="2122" w:type="dxa"/>
          </w:tcPr>
          <w:p w14:paraId="7C9DBF8F" w14:textId="6E00DD5D" w:rsidR="00F247A1" w:rsidRPr="003E4077" w:rsidRDefault="005F2A3F" w:rsidP="005975E5">
            <w:r w:rsidRPr="003E4077">
              <w:t>HEI</w:t>
            </w:r>
          </w:p>
        </w:tc>
        <w:tc>
          <w:tcPr>
            <w:tcW w:w="6895" w:type="dxa"/>
          </w:tcPr>
          <w:p w14:paraId="4ACAD725" w14:textId="0E70020C" w:rsidR="00F247A1" w:rsidRPr="003E4077" w:rsidRDefault="005F2A3F" w:rsidP="005975E5">
            <w:r w:rsidRPr="003E4077">
              <w:t xml:space="preserve">Higher </w:t>
            </w:r>
            <w:r w:rsidR="00E40F64" w:rsidRPr="003E4077">
              <w:t>education institution</w:t>
            </w:r>
          </w:p>
        </w:tc>
      </w:tr>
      <w:tr w:rsidR="00002AE5" w:rsidRPr="003E4077" w14:paraId="10701153" w14:textId="77777777" w:rsidTr="00C21147">
        <w:tc>
          <w:tcPr>
            <w:tcW w:w="2122" w:type="dxa"/>
          </w:tcPr>
          <w:p w14:paraId="61E6EBE0" w14:textId="586C07B9" w:rsidR="00002AE5" w:rsidRPr="003E4077" w:rsidRDefault="00002AE5" w:rsidP="00002AE5">
            <w:r>
              <w:t>IP</w:t>
            </w:r>
          </w:p>
        </w:tc>
        <w:tc>
          <w:tcPr>
            <w:tcW w:w="6895" w:type="dxa"/>
          </w:tcPr>
          <w:p w14:paraId="72F3DCF1" w14:textId="47E9AB76" w:rsidR="00002AE5" w:rsidRPr="003E4077" w:rsidRDefault="00002AE5" w:rsidP="00002AE5">
            <w:r w:rsidRPr="003E4077">
              <w:t xml:space="preserve">Intellectual </w:t>
            </w:r>
            <w:r w:rsidR="00E40F64" w:rsidRPr="003E4077">
              <w:t>property</w:t>
            </w:r>
          </w:p>
        </w:tc>
      </w:tr>
      <w:tr w:rsidR="00002AE5" w:rsidRPr="003E4077" w14:paraId="3FFF5E43" w14:textId="77777777" w:rsidTr="00C21147">
        <w:tc>
          <w:tcPr>
            <w:tcW w:w="2122" w:type="dxa"/>
          </w:tcPr>
          <w:p w14:paraId="1099869F" w14:textId="6DDA0369" w:rsidR="00002AE5" w:rsidRPr="003E4077" w:rsidRDefault="00002AE5" w:rsidP="00002AE5">
            <w:r w:rsidRPr="003E4077">
              <w:t>ISO</w:t>
            </w:r>
          </w:p>
        </w:tc>
        <w:tc>
          <w:tcPr>
            <w:tcW w:w="6895" w:type="dxa"/>
          </w:tcPr>
          <w:p w14:paraId="6CCE4379" w14:textId="259B2409" w:rsidR="00002AE5" w:rsidRPr="003E4077" w:rsidRDefault="00002AE5" w:rsidP="00002AE5">
            <w:r w:rsidRPr="003E4077">
              <w:t>International Organization for Standardization</w:t>
            </w:r>
          </w:p>
        </w:tc>
      </w:tr>
      <w:tr w:rsidR="00002AE5" w:rsidRPr="003E4077" w14:paraId="3D9AF3B5" w14:textId="77777777" w:rsidTr="00C21147">
        <w:tc>
          <w:tcPr>
            <w:tcW w:w="2122" w:type="dxa"/>
          </w:tcPr>
          <w:p w14:paraId="43897A26" w14:textId="0FC41008" w:rsidR="00002AE5" w:rsidRPr="003E4077" w:rsidRDefault="00002AE5" w:rsidP="00002AE5">
            <w:r w:rsidRPr="003E4077">
              <w:t>LFA or Log frame</w:t>
            </w:r>
          </w:p>
        </w:tc>
        <w:tc>
          <w:tcPr>
            <w:tcW w:w="6895" w:type="dxa"/>
          </w:tcPr>
          <w:p w14:paraId="0C1FDE2C" w14:textId="4D051DB5" w:rsidR="00002AE5" w:rsidRPr="003E4077" w:rsidRDefault="00002AE5" w:rsidP="00002AE5">
            <w:r w:rsidRPr="003E4077">
              <w:t xml:space="preserve">Logical </w:t>
            </w:r>
            <w:r w:rsidR="00E40F64" w:rsidRPr="003E4077">
              <w:t>framework approach</w:t>
            </w:r>
          </w:p>
        </w:tc>
      </w:tr>
      <w:tr w:rsidR="00002AE5" w:rsidRPr="003E4077" w14:paraId="0EC5353D" w14:textId="77777777" w:rsidTr="00C21147">
        <w:tc>
          <w:tcPr>
            <w:tcW w:w="2122" w:type="dxa"/>
          </w:tcPr>
          <w:p w14:paraId="132AD8DA" w14:textId="155E596C" w:rsidR="00002AE5" w:rsidRPr="003E4077" w:rsidRDefault="00002AE5" w:rsidP="00002AE5">
            <w:r w:rsidRPr="003E4077">
              <w:t>OVI</w:t>
            </w:r>
          </w:p>
        </w:tc>
        <w:tc>
          <w:tcPr>
            <w:tcW w:w="6895" w:type="dxa"/>
          </w:tcPr>
          <w:p w14:paraId="6DCDE488" w14:textId="0E7E7983" w:rsidR="00002AE5" w:rsidRPr="003E4077" w:rsidRDefault="00002AE5" w:rsidP="00002AE5">
            <w:r w:rsidRPr="003E4077">
              <w:t xml:space="preserve">Objectively </w:t>
            </w:r>
            <w:r w:rsidR="00E40F64" w:rsidRPr="003E4077">
              <w:t>verifiable indicator</w:t>
            </w:r>
          </w:p>
        </w:tc>
      </w:tr>
      <w:tr w:rsidR="00002AE5" w:rsidRPr="003E4077" w14:paraId="2DEE3BBB" w14:textId="77777777" w:rsidTr="00C21147">
        <w:tc>
          <w:tcPr>
            <w:tcW w:w="2122" w:type="dxa"/>
          </w:tcPr>
          <w:p w14:paraId="5AB0C281" w14:textId="2CE817EE" w:rsidR="00002AE5" w:rsidRPr="003E4077" w:rsidRDefault="00002AE5" w:rsidP="00002AE5">
            <w:r w:rsidRPr="003E4077">
              <w:t>PKM</w:t>
            </w:r>
          </w:p>
        </w:tc>
        <w:tc>
          <w:tcPr>
            <w:tcW w:w="6895" w:type="dxa"/>
          </w:tcPr>
          <w:p w14:paraId="4A22A3AF" w14:textId="712349C2" w:rsidR="00002AE5" w:rsidRPr="003E4077" w:rsidRDefault="00E40F64" w:rsidP="00002AE5">
            <w:r w:rsidRPr="003E4077">
              <w:t>Personal knowledge management or mastery</w:t>
            </w:r>
          </w:p>
        </w:tc>
      </w:tr>
      <w:tr w:rsidR="00002AE5" w:rsidRPr="003E4077" w14:paraId="72C9CBDC" w14:textId="77777777" w:rsidTr="00C21147">
        <w:tc>
          <w:tcPr>
            <w:tcW w:w="2122" w:type="dxa"/>
          </w:tcPr>
          <w:p w14:paraId="26E686DB" w14:textId="4EEA7A0A" w:rsidR="00002AE5" w:rsidRPr="003E4077" w:rsidRDefault="00176919" w:rsidP="00002AE5">
            <w:r>
              <w:t>PoE</w:t>
            </w:r>
          </w:p>
        </w:tc>
        <w:tc>
          <w:tcPr>
            <w:tcW w:w="6895" w:type="dxa"/>
          </w:tcPr>
          <w:p w14:paraId="74D0368E" w14:textId="6249E946" w:rsidR="00002AE5" w:rsidRPr="003E4077" w:rsidRDefault="00002AE5" w:rsidP="00002AE5">
            <w:r w:rsidRPr="003E4077">
              <w:t>Portfol</w:t>
            </w:r>
            <w:r w:rsidR="00E40F64" w:rsidRPr="003E4077">
              <w:t>io of evidence</w:t>
            </w:r>
          </w:p>
        </w:tc>
      </w:tr>
      <w:tr w:rsidR="00002AE5" w:rsidRPr="003E4077" w14:paraId="7AA6E81E" w14:textId="77777777" w:rsidTr="00C21147">
        <w:tc>
          <w:tcPr>
            <w:tcW w:w="2122" w:type="dxa"/>
          </w:tcPr>
          <w:p w14:paraId="52D02552" w14:textId="7064A7D9" w:rsidR="00002AE5" w:rsidRPr="003E4077" w:rsidRDefault="00002AE5" w:rsidP="00002AE5">
            <w:r w:rsidRPr="003E4077">
              <w:t>TVET</w:t>
            </w:r>
          </w:p>
        </w:tc>
        <w:tc>
          <w:tcPr>
            <w:tcW w:w="6895" w:type="dxa"/>
          </w:tcPr>
          <w:p w14:paraId="1634978E" w14:textId="56BF9651" w:rsidR="00002AE5" w:rsidRPr="003E4077" w:rsidRDefault="00002AE5" w:rsidP="00002AE5">
            <w:r w:rsidRPr="003E4077">
              <w:t>Technic</w:t>
            </w:r>
            <w:r w:rsidR="00E40F64" w:rsidRPr="003E4077">
              <w:t>al vocational education and training</w:t>
            </w:r>
          </w:p>
        </w:tc>
      </w:tr>
      <w:tr w:rsidR="00002AE5" w:rsidRPr="003E4077" w14:paraId="5CB64AB9" w14:textId="77777777" w:rsidTr="00965E22">
        <w:trPr>
          <w:trHeight w:val="80"/>
        </w:trPr>
        <w:tc>
          <w:tcPr>
            <w:tcW w:w="2122" w:type="dxa"/>
          </w:tcPr>
          <w:p w14:paraId="7023B650" w14:textId="227C3B5E" w:rsidR="00002AE5" w:rsidRPr="003E4077" w:rsidRDefault="00002AE5" w:rsidP="00002AE5">
            <w:r w:rsidRPr="003E4077">
              <w:t>WIL</w:t>
            </w:r>
          </w:p>
        </w:tc>
        <w:tc>
          <w:tcPr>
            <w:tcW w:w="6895" w:type="dxa"/>
          </w:tcPr>
          <w:p w14:paraId="25161F2A" w14:textId="2927B77E" w:rsidR="00002AE5" w:rsidRPr="003E4077" w:rsidRDefault="00002AE5" w:rsidP="00002AE5">
            <w:r w:rsidRPr="003E4077">
              <w:t>Wor</w:t>
            </w:r>
            <w:r w:rsidR="00E40F64" w:rsidRPr="003E4077">
              <w:t>k-integrated learning</w:t>
            </w:r>
          </w:p>
        </w:tc>
      </w:tr>
    </w:tbl>
    <w:p w14:paraId="585D8B73" w14:textId="77777777" w:rsidR="00F247A1" w:rsidRPr="003E4077" w:rsidRDefault="00F247A1" w:rsidP="005975E5"/>
    <w:p w14:paraId="06D9CD16" w14:textId="77777777" w:rsidR="00807393" w:rsidRDefault="00807393" w:rsidP="005975E5">
      <w:pPr>
        <w:sectPr w:rsidR="00807393" w:rsidSect="008E433A">
          <w:pgSz w:w="11907" w:h="16839"/>
          <w:pgMar w:top="1440" w:right="1440" w:bottom="1440" w:left="1440" w:header="720" w:footer="720" w:gutter="0"/>
          <w:pgNumType w:fmt="lowerRoman"/>
          <w:cols w:space="720" w:equalWidth="0">
            <w:col w:w="9360"/>
          </w:cols>
          <w:docGrid w:linePitch="299"/>
        </w:sectPr>
      </w:pPr>
    </w:p>
    <w:p w14:paraId="776E4649" w14:textId="5BE54D78" w:rsidR="00362E67" w:rsidRDefault="00362E67" w:rsidP="005975E5"/>
    <w:p w14:paraId="3E624B08" w14:textId="77777777" w:rsidR="00807393" w:rsidRPr="003E4077" w:rsidRDefault="00807393" w:rsidP="005975E5"/>
    <w:p w14:paraId="5C8B6457" w14:textId="77777777" w:rsidR="00F247A1" w:rsidRPr="003E4077" w:rsidRDefault="00F247A1" w:rsidP="005975E5">
      <w:pPr>
        <w:sectPr w:rsidR="00F247A1" w:rsidRPr="003E4077" w:rsidSect="008E433A">
          <w:pgSz w:w="11907" w:h="16839"/>
          <w:pgMar w:top="1440" w:right="1440" w:bottom="1440" w:left="1440" w:header="720" w:footer="720" w:gutter="0"/>
          <w:pgNumType w:fmt="lowerRoman"/>
          <w:cols w:space="720" w:equalWidth="0">
            <w:col w:w="9360"/>
          </w:cols>
          <w:docGrid w:linePitch="299"/>
        </w:sectPr>
      </w:pPr>
    </w:p>
    <w:p w14:paraId="58B234BA" w14:textId="77777777" w:rsidR="00807393" w:rsidRPr="00807393" w:rsidRDefault="00807393" w:rsidP="00807393">
      <w:pPr>
        <w:pStyle w:val="Heading1"/>
        <w:rPr>
          <w:lang w:val="en-GB"/>
        </w:rPr>
      </w:pPr>
      <w:bookmarkStart w:id="7" w:name="_heading=h.30j0zll" w:colFirst="0" w:colLast="0"/>
      <w:bookmarkStart w:id="8" w:name="_Toc128748945"/>
      <w:bookmarkEnd w:id="7"/>
      <w:r w:rsidRPr="00807393">
        <w:rPr>
          <w:lang w:val="en-GB"/>
        </w:rPr>
        <w:t>Programme introduction</w:t>
      </w:r>
      <w:bookmarkEnd w:id="8"/>
    </w:p>
    <w:p w14:paraId="479DB157" w14:textId="77777777" w:rsidR="00807393" w:rsidRPr="00807393" w:rsidRDefault="00807393" w:rsidP="00807393">
      <w:pPr>
        <w:rPr>
          <w:lang w:val="en-GB" w:eastAsia="en-GB"/>
        </w:rPr>
      </w:pPr>
      <w:r w:rsidRPr="00807393">
        <w:rPr>
          <w:lang w:val="en-GB"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07A9346B" w14:textId="77777777" w:rsidR="00807393" w:rsidRPr="00807393" w:rsidRDefault="00807393" w:rsidP="00807393">
      <w:pPr>
        <w:rPr>
          <w:lang w:val="en-GB" w:eastAsia="en-GB"/>
        </w:rPr>
      </w:pPr>
      <w:r w:rsidRPr="00807393">
        <w:rPr>
          <w:lang w:val="en-GB" w:eastAsia="en-GB"/>
        </w:rPr>
        <w:t xml:space="preserve">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w:t>
      </w:r>
      <w:proofErr w:type="gramStart"/>
      <w:r w:rsidRPr="00807393">
        <w:rPr>
          <w:lang w:val="en-GB" w:eastAsia="en-GB"/>
        </w:rPr>
        <w:t>in order to</w:t>
      </w:r>
      <w:proofErr w:type="gramEnd"/>
      <w:r w:rsidRPr="00807393">
        <w:rPr>
          <w:lang w:val="en-GB" w:eastAsia="en-GB"/>
        </w:rPr>
        <w:t xml:space="preserve"> understand the type of teacher you want to be you will need to engage with what learning means in a TVET context.</w:t>
      </w:r>
    </w:p>
    <w:p w14:paraId="014CB03C" w14:textId="77777777" w:rsidR="00807393" w:rsidRPr="00807393" w:rsidRDefault="00807393" w:rsidP="00807393">
      <w:pPr>
        <w:rPr>
          <w:lang w:val="en-GB" w:eastAsia="en-GB"/>
        </w:rPr>
      </w:pPr>
      <w:r w:rsidRPr="00807393">
        <w:rPr>
          <w:lang w:val="en-GB" w:eastAsia="en-GB"/>
        </w:rPr>
        <w:t xml:space="preserve">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select what to teach and how best to teach the specific content, </w:t>
      </w:r>
      <w:proofErr w:type="gramStart"/>
      <w:r w:rsidRPr="00807393">
        <w:rPr>
          <w:lang w:val="en-GB" w:eastAsia="en-GB"/>
        </w:rPr>
        <w:t>concept</w:t>
      </w:r>
      <w:proofErr w:type="gramEnd"/>
      <w:r w:rsidRPr="00807393">
        <w:rPr>
          <w:lang w:val="en-GB" w:eastAsia="en-GB"/>
        </w:rPr>
        <w:t xml:space="preserve"> or skill.</w:t>
      </w:r>
    </w:p>
    <w:p w14:paraId="7611AC95" w14:textId="77777777" w:rsidR="00807393" w:rsidRPr="00807393" w:rsidRDefault="00807393" w:rsidP="00807393">
      <w:pPr>
        <w:rPr>
          <w:lang w:val="en-GB" w:eastAsia="en-GB"/>
        </w:rPr>
      </w:pPr>
      <w:r w:rsidRPr="00807393">
        <w:rPr>
          <w:lang w:val="en-GB" w:eastAsia="en-GB"/>
        </w:rPr>
        <w:t>This leads to a question about how different forms of knowledge and skill are brought together and balanced in the curriculum and in teaching and learning.</w:t>
      </w:r>
    </w:p>
    <w:p w14:paraId="1F16D894" w14:textId="77777777" w:rsidR="00807393" w:rsidRPr="00807393" w:rsidRDefault="00807393" w:rsidP="00807393">
      <w:pPr>
        <w:pStyle w:val="Heading2"/>
        <w:rPr>
          <w:lang w:val="en-GB" w:eastAsia="en-GB"/>
        </w:rPr>
      </w:pPr>
      <w:bookmarkStart w:id="9" w:name="_Toc46843743"/>
      <w:bookmarkStart w:id="10" w:name="_Toc48137753"/>
      <w:bookmarkStart w:id="11" w:name="_Toc51617716"/>
      <w:bookmarkStart w:id="12" w:name="_Toc128748946"/>
      <w:r w:rsidRPr="00807393">
        <w:rPr>
          <w:lang w:val="en-GB" w:eastAsia="en-GB"/>
        </w:rPr>
        <w:t>Approach to learning</w:t>
      </w:r>
      <w:bookmarkEnd w:id="9"/>
      <w:bookmarkEnd w:id="10"/>
      <w:bookmarkEnd w:id="11"/>
      <w:bookmarkEnd w:id="12"/>
    </w:p>
    <w:p w14:paraId="4A7F5BF0"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 xml:space="preserve">To answer the question above in this diploma programme, a framework has been developed which is referred to as </w:t>
      </w:r>
      <w:proofErr w:type="spellStart"/>
      <w:r w:rsidRPr="00807393">
        <w:rPr>
          <w:rFonts w:eastAsiaTheme="minorEastAsia"/>
          <w:i/>
          <w:szCs w:val="21"/>
          <w:lang w:val="en-GB" w:eastAsia="en-GB"/>
        </w:rPr>
        <w:t>know how</w:t>
      </w:r>
      <w:proofErr w:type="spellEnd"/>
      <w:r w:rsidRPr="00807393">
        <w:rPr>
          <w:rFonts w:eastAsiaTheme="minorEastAsia"/>
          <w:szCs w:val="21"/>
          <w:lang w:val="en-GB" w:eastAsia="en-GB"/>
        </w:rPr>
        <w:t xml:space="preserve">, </w:t>
      </w:r>
      <w:r w:rsidRPr="00807393">
        <w:rPr>
          <w:rFonts w:eastAsiaTheme="minorEastAsia"/>
          <w:i/>
          <w:szCs w:val="21"/>
          <w:lang w:val="en-GB" w:eastAsia="en-GB"/>
        </w:rPr>
        <w:t xml:space="preserve">know </w:t>
      </w:r>
      <w:proofErr w:type="gramStart"/>
      <w:r w:rsidRPr="00807393">
        <w:rPr>
          <w:rFonts w:eastAsiaTheme="minorEastAsia"/>
          <w:i/>
          <w:szCs w:val="21"/>
          <w:lang w:val="en-GB" w:eastAsia="en-GB"/>
        </w:rPr>
        <w:t>it</w:t>
      </w:r>
      <w:proofErr w:type="gramEnd"/>
      <w:r w:rsidRPr="00807393">
        <w:rPr>
          <w:rFonts w:eastAsiaTheme="minorEastAsia"/>
          <w:i/>
          <w:szCs w:val="21"/>
          <w:lang w:val="en-GB" w:eastAsia="en-GB"/>
        </w:rPr>
        <w:t xml:space="preserve"> </w:t>
      </w:r>
      <w:r w:rsidRPr="00807393">
        <w:rPr>
          <w:rFonts w:eastAsiaTheme="minorEastAsia"/>
          <w:szCs w:val="21"/>
          <w:lang w:val="en-GB" w:eastAsia="en-GB"/>
        </w:rPr>
        <w:t xml:space="preserve">and </w:t>
      </w:r>
      <w:r w:rsidRPr="00807393">
        <w:rPr>
          <w:rFonts w:eastAsiaTheme="minorEastAsia"/>
          <w:i/>
          <w:szCs w:val="21"/>
          <w:lang w:val="en-GB" w:eastAsia="en-GB"/>
        </w:rPr>
        <w:t>know that</w:t>
      </w:r>
      <w:r w:rsidRPr="00807393">
        <w:rPr>
          <w:rFonts w:eastAsiaTheme="minorEastAsia"/>
          <w:szCs w:val="21"/>
          <w:lang w:val="en-GB" w:eastAsia="en-GB"/>
        </w:rPr>
        <w:t xml:space="preserve">, or the HIT framework. This framework is introduced, referred to and deepened in different ways all the way through the programme. </w:t>
      </w:r>
    </w:p>
    <w:p w14:paraId="12F6EC8B" w14:textId="77777777" w:rsidR="00807393" w:rsidRPr="00807393" w:rsidRDefault="00807393" w:rsidP="00807393">
      <w:pPr>
        <w:rPr>
          <w:rFonts w:eastAsiaTheme="minorEastAsia"/>
          <w:szCs w:val="21"/>
          <w:lang w:val="en-GB" w:eastAsia="en-GB"/>
        </w:rPr>
      </w:pPr>
    </w:p>
    <w:p w14:paraId="25DD489F" w14:textId="77777777" w:rsidR="00807393" w:rsidRPr="00807393" w:rsidRDefault="00807393" w:rsidP="00807393">
      <w:pPr>
        <w:rPr>
          <w:rFonts w:eastAsiaTheme="minorEastAsia"/>
          <w:szCs w:val="21"/>
          <w:lang w:val="en-GB" w:eastAsia="en-GB"/>
        </w:rPr>
      </w:pPr>
      <w:r w:rsidRPr="00807393">
        <w:rPr>
          <w:rFonts w:eastAsiaTheme="minorEastAsia"/>
          <w:noProof/>
          <w:szCs w:val="21"/>
        </w:rPr>
        <w:drawing>
          <wp:anchor distT="0" distB="0" distL="114300" distR="114300" simplePos="0" relativeHeight="251658241" behindDoc="0" locked="0" layoutInCell="1" allowOverlap="1" wp14:anchorId="24234DCA" wp14:editId="796C0064">
            <wp:simplePos x="0" y="0"/>
            <wp:positionH relativeFrom="column">
              <wp:posOffset>0</wp:posOffset>
            </wp:positionH>
            <wp:positionV relativeFrom="paragraph">
              <wp:posOffset>35560</wp:posOffset>
            </wp:positionV>
            <wp:extent cx="2770505" cy="2371725"/>
            <wp:effectExtent l="0" t="0" r="0" b="9525"/>
            <wp:wrapSquare wrapText="bothSides"/>
            <wp:docPr id="80" name="Picture 80"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3537B11D" w14:textId="77777777" w:rsidR="00807393" w:rsidRPr="00807393" w:rsidRDefault="00807393" w:rsidP="00807393">
      <w:pPr>
        <w:rPr>
          <w:rFonts w:eastAsiaTheme="minorEastAsia"/>
          <w:szCs w:val="21"/>
          <w:lang w:val="en-GB" w:eastAsia="en-GB"/>
        </w:rPr>
      </w:pPr>
      <w:r w:rsidRPr="00807393">
        <w:rPr>
          <w:rFonts w:eastAsiaTheme="minorEastAsia"/>
          <w:b/>
          <w:szCs w:val="21"/>
          <w:lang w:val="en-GB" w:eastAsia="en-GB"/>
        </w:rPr>
        <w:t>“Know How”</w:t>
      </w:r>
      <w:r w:rsidRPr="00807393">
        <w:rPr>
          <w:rFonts w:eastAsiaTheme="minorEastAsia"/>
          <w:szCs w:val="21"/>
          <w:lang w:val="en-GB" w:eastAsia="en-GB"/>
        </w:rPr>
        <w:t xml:space="preserve"> is </w:t>
      </w:r>
      <w:r w:rsidRPr="00807393">
        <w:rPr>
          <w:rFonts w:eastAsiaTheme="minorEastAsia"/>
          <w:i/>
          <w:szCs w:val="21"/>
          <w:lang w:val="en-GB" w:eastAsia="en-GB"/>
        </w:rPr>
        <w:t>procedural knowledge</w:t>
      </w:r>
      <w:r w:rsidRPr="00807393">
        <w:rPr>
          <w:rFonts w:eastAsiaTheme="minorEastAsia"/>
          <w:szCs w:val="21"/>
          <w:lang w:val="en-GB" w:eastAsia="en-GB"/>
        </w:rPr>
        <w:t xml:space="preserve">, “in our bodies” or </w:t>
      </w:r>
      <w:r w:rsidRPr="00807393">
        <w:rPr>
          <w:rFonts w:eastAsiaTheme="minorEastAsia"/>
          <w:i/>
          <w:szCs w:val="21"/>
          <w:lang w:val="en-GB" w:eastAsia="en-GB"/>
        </w:rPr>
        <w:t>embodied knowledge</w:t>
      </w:r>
      <w:r w:rsidRPr="00807393">
        <w:rPr>
          <w:rFonts w:eastAsiaTheme="minorEastAsia"/>
          <w:szCs w:val="21"/>
          <w:lang w:val="en-GB" w:eastAsia="en-GB"/>
        </w:rPr>
        <w:t>.</w:t>
      </w:r>
    </w:p>
    <w:p w14:paraId="3492659A"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For example, following a bread recipe.</w:t>
      </w:r>
    </w:p>
    <w:p w14:paraId="6F508408"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w:t>
      </w:r>
      <w:r w:rsidRPr="00807393">
        <w:rPr>
          <w:rFonts w:eastAsiaTheme="minorEastAsia"/>
          <w:b/>
          <w:szCs w:val="21"/>
          <w:lang w:val="en-GB" w:eastAsia="en-GB"/>
        </w:rPr>
        <w:t>Know It</w:t>
      </w:r>
      <w:r w:rsidRPr="00807393">
        <w:rPr>
          <w:rFonts w:eastAsiaTheme="minorEastAsia"/>
          <w:szCs w:val="21"/>
          <w:lang w:val="en-GB" w:eastAsia="en-GB"/>
        </w:rPr>
        <w:t xml:space="preserve">” is </w:t>
      </w:r>
      <w:r w:rsidRPr="00807393">
        <w:rPr>
          <w:rFonts w:eastAsiaTheme="minorEastAsia"/>
          <w:i/>
          <w:szCs w:val="21"/>
          <w:lang w:val="en-GB" w:eastAsia="en-GB"/>
        </w:rPr>
        <w:t>recognition</w:t>
      </w:r>
      <w:r w:rsidRPr="00807393">
        <w:rPr>
          <w:rFonts w:eastAsiaTheme="minorEastAsia"/>
          <w:szCs w:val="21"/>
          <w:lang w:val="en-GB" w:eastAsia="en-GB"/>
        </w:rPr>
        <w:t>, the knowledge of what counts as good; wisdom; technical and theoretical judgments.</w:t>
      </w:r>
    </w:p>
    <w:p w14:paraId="7EE624DB"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For example, is this sourdough good quality bread?</w:t>
      </w:r>
    </w:p>
    <w:p w14:paraId="5E20F2CC" w14:textId="77777777" w:rsidR="00807393" w:rsidRPr="00807393" w:rsidRDefault="00807393" w:rsidP="00807393">
      <w:pPr>
        <w:rPr>
          <w:rFonts w:eastAsiaTheme="minorEastAsia"/>
          <w:color w:val="000000" w:themeColor="text1"/>
          <w:szCs w:val="21"/>
          <w:lang w:val="en-GB" w:eastAsia="en-GB"/>
        </w:rPr>
      </w:pPr>
      <w:r w:rsidRPr="00807393">
        <w:rPr>
          <w:rFonts w:eastAsiaTheme="minorEastAsia"/>
          <w:b/>
          <w:color w:val="000000" w:themeColor="text1"/>
          <w:szCs w:val="21"/>
          <w:lang w:val="en-GB" w:eastAsia="en-GB"/>
        </w:rPr>
        <w:t>“Know That”</w:t>
      </w:r>
      <w:r w:rsidRPr="00807393">
        <w:rPr>
          <w:rFonts w:eastAsiaTheme="minorEastAsia"/>
          <w:color w:val="000000" w:themeColor="text1"/>
          <w:szCs w:val="21"/>
          <w:lang w:val="en-GB" w:eastAsia="en-GB"/>
        </w:rPr>
        <w:t xml:space="preserve"> is </w:t>
      </w:r>
      <w:r w:rsidRPr="00807393">
        <w:rPr>
          <w:rFonts w:eastAsiaTheme="minorEastAsia"/>
          <w:i/>
          <w:color w:val="000000" w:themeColor="text1"/>
          <w:szCs w:val="21"/>
          <w:lang w:val="en-GB" w:eastAsia="en-GB"/>
        </w:rPr>
        <w:t>propositional knowledge</w:t>
      </w:r>
      <w:r w:rsidRPr="00807393">
        <w:rPr>
          <w:rFonts w:eastAsiaTheme="minorEastAsia"/>
          <w:color w:val="000000" w:themeColor="text1"/>
          <w:szCs w:val="21"/>
          <w:lang w:val="en-GB" w:eastAsia="en-GB"/>
        </w:rPr>
        <w:t xml:space="preserve"> or </w:t>
      </w:r>
    </w:p>
    <w:p w14:paraId="310F6516" w14:textId="77777777" w:rsidR="00807393" w:rsidRPr="00807393" w:rsidRDefault="00807393" w:rsidP="00807393">
      <w:pPr>
        <w:rPr>
          <w:rFonts w:eastAsiaTheme="minorEastAsia"/>
          <w:color w:val="000000" w:themeColor="text1"/>
          <w:szCs w:val="21"/>
          <w:lang w:val="en-GB" w:eastAsia="en-GB"/>
        </w:rPr>
      </w:pPr>
      <w:r w:rsidRPr="00807393">
        <w:rPr>
          <w:rFonts w:eastAsiaTheme="minorEastAsia"/>
          <w:i/>
          <w:color w:val="000000" w:themeColor="text1"/>
          <w:szCs w:val="21"/>
          <w:lang w:val="en-GB" w:eastAsia="en-GB"/>
        </w:rPr>
        <w:t>theoretical knowledge</w:t>
      </w:r>
      <w:r w:rsidRPr="00807393">
        <w:rPr>
          <w:rFonts w:eastAsiaTheme="minorEastAsia"/>
          <w:color w:val="000000" w:themeColor="text1"/>
          <w:szCs w:val="21"/>
          <w:lang w:val="en-GB" w:eastAsia="en-GB"/>
        </w:rPr>
        <w:t xml:space="preserve">, the knowledge of how and why, </w:t>
      </w:r>
      <w:r w:rsidRPr="00807393">
        <w:rPr>
          <w:rFonts w:eastAsiaTheme="minorEastAsia"/>
          <w:i/>
          <w:color w:val="000000" w:themeColor="text1"/>
          <w:szCs w:val="21"/>
          <w:lang w:val="en-GB" w:eastAsia="en-GB"/>
        </w:rPr>
        <w:t>cognitive knowledge</w:t>
      </w:r>
      <w:r w:rsidRPr="00807393">
        <w:rPr>
          <w:rFonts w:eastAsiaTheme="minorEastAsia"/>
          <w:color w:val="000000" w:themeColor="text1"/>
          <w:szCs w:val="21"/>
          <w:lang w:val="en-GB" w:eastAsia="en-GB"/>
        </w:rPr>
        <w:t>.</w:t>
      </w:r>
    </w:p>
    <w:p w14:paraId="36A5C2D4" w14:textId="77777777" w:rsidR="00807393" w:rsidRPr="00807393" w:rsidRDefault="00807393" w:rsidP="00807393">
      <w:pPr>
        <w:rPr>
          <w:rFonts w:eastAsiaTheme="minorEastAsia"/>
          <w:color w:val="000000" w:themeColor="text1"/>
          <w:szCs w:val="21"/>
          <w:lang w:val="en-GB" w:eastAsia="en-GB"/>
        </w:rPr>
      </w:pPr>
      <w:r w:rsidRPr="00807393">
        <w:rPr>
          <w:rFonts w:eastAsiaTheme="minorEastAsia"/>
          <w:color w:val="000000" w:themeColor="text1"/>
          <w:szCs w:val="21"/>
          <w:lang w:val="en-GB" w:eastAsia="en-GB"/>
        </w:rPr>
        <w:t>For example, the science of bread baking.</w:t>
      </w:r>
    </w:p>
    <w:p w14:paraId="102FFD96" w14:textId="77777777" w:rsidR="00807393" w:rsidRPr="00807393" w:rsidRDefault="00807393" w:rsidP="00807393">
      <w:pPr>
        <w:rPr>
          <w:rFonts w:asciiTheme="minorHAnsi" w:hAnsiTheme="minorHAnsi" w:cstheme="minorHAnsi"/>
          <w:b/>
          <w:noProof/>
          <w:sz w:val="20"/>
          <w:szCs w:val="20"/>
          <w:lang w:val="en-GB"/>
        </w:rPr>
      </w:pPr>
      <w:r w:rsidRPr="00807393">
        <w:rPr>
          <w:rFonts w:asciiTheme="minorHAnsi" w:hAnsiTheme="minorHAnsi" w:cstheme="minorHAnsi"/>
          <w:b/>
          <w:sz w:val="20"/>
          <w:szCs w:val="20"/>
          <w:lang w:val="en-GB"/>
        </w:rPr>
        <w:t>Figure i: The HIT framework</w:t>
      </w:r>
    </w:p>
    <w:p w14:paraId="1C200A4F"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 xml:space="preserve">Think about your own craft of teaching. The kind of teacher you want to be, is one who knows </w:t>
      </w:r>
      <w:r w:rsidRPr="00807393">
        <w:rPr>
          <w:rFonts w:eastAsiaTheme="minorEastAsia"/>
          <w:b/>
          <w:szCs w:val="21"/>
          <w:lang w:val="en-GB" w:eastAsia="en-GB"/>
        </w:rPr>
        <w:t>how</w:t>
      </w:r>
      <w:r w:rsidRPr="00807393">
        <w:rPr>
          <w:rFonts w:eastAsiaTheme="minorEastAsia"/>
          <w:szCs w:val="21"/>
          <w:lang w:val="en-GB" w:eastAsia="en-GB"/>
        </w:rPr>
        <w:t xml:space="preserve"> (the techniques of teaching), knows </w:t>
      </w:r>
      <w:r w:rsidRPr="00807393">
        <w:rPr>
          <w:rFonts w:eastAsiaTheme="minorEastAsia"/>
          <w:b/>
          <w:szCs w:val="21"/>
          <w:lang w:val="en-GB" w:eastAsia="en-GB"/>
        </w:rPr>
        <w:t>that</w:t>
      </w:r>
      <w:r w:rsidRPr="00807393">
        <w:rPr>
          <w:rFonts w:eastAsiaTheme="minorEastAsia"/>
          <w:szCs w:val="21"/>
          <w:lang w:val="en-GB" w:eastAsia="en-GB"/>
        </w:rPr>
        <w:t xml:space="preserve"> (the science and theory behind teaching AND learning</w:t>
      </w:r>
      <w:proofErr w:type="gramStart"/>
      <w:r w:rsidRPr="00807393">
        <w:rPr>
          <w:rFonts w:eastAsiaTheme="minorEastAsia"/>
          <w:szCs w:val="21"/>
          <w:lang w:val="en-GB" w:eastAsia="en-GB"/>
        </w:rPr>
        <w:t>)</w:t>
      </w:r>
      <w:proofErr w:type="gramEnd"/>
      <w:r w:rsidRPr="00807393">
        <w:rPr>
          <w:rFonts w:eastAsiaTheme="minorEastAsia"/>
          <w:szCs w:val="21"/>
          <w:lang w:val="en-GB" w:eastAsia="en-GB"/>
        </w:rPr>
        <w:t xml:space="preserve"> and knows </w:t>
      </w:r>
      <w:r w:rsidRPr="00807393">
        <w:rPr>
          <w:rFonts w:eastAsiaTheme="minorEastAsia"/>
          <w:i/>
          <w:szCs w:val="21"/>
          <w:lang w:val="en-GB" w:eastAsia="en-GB"/>
        </w:rPr>
        <w:t>it</w:t>
      </w:r>
      <w:r w:rsidRPr="00807393">
        <w:rPr>
          <w:rFonts w:eastAsiaTheme="minorEastAsia"/>
          <w:szCs w:val="21"/>
          <w:lang w:val="en-GB" w:eastAsia="en-GB"/>
        </w:rPr>
        <w:t xml:space="preserve"> (knowing and reflecting on what makes a quality teacher). Such a teacher enables students to actively engage with their learning and to develop their full potential. </w:t>
      </w:r>
    </w:p>
    <w:p w14:paraId="14382FA0"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 xml:space="preserve">If you are interested, click on the link provided to watch a short </w:t>
      </w:r>
      <w:hyperlink r:id="rId25" w:history="1">
        <w:r w:rsidRPr="00807393">
          <w:rPr>
            <w:rFonts w:eastAsiaTheme="minorEastAsia"/>
            <w:color w:val="0000FF"/>
            <w:szCs w:val="21"/>
            <w:u w:val="single"/>
            <w:lang w:val="en-GB" w:eastAsia="en-GB"/>
          </w:rPr>
          <w:t xml:space="preserve">video </w:t>
        </w:r>
      </w:hyperlink>
      <w:r w:rsidRPr="00807393">
        <w:rPr>
          <w:rFonts w:eastAsiaTheme="minorEastAsia"/>
          <w:szCs w:val="21"/>
          <w:lang w:val="en-GB" w:eastAsia="en-GB"/>
        </w:rPr>
        <w:t>in which Wayne Hugo discusses the “HIT model” of TVET knowledge and learning.</w:t>
      </w:r>
    </w:p>
    <w:p w14:paraId="4A87C612" w14:textId="77777777" w:rsidR="00807393" w:rsidRPr="00807393" w:rsidRDefault="00807393" w:rsidP="005C19ED">
      <w:pPr>
        <w:pStyle w:val="Heading3"/>
        <w:rPr>
          <w:lang w:val="en-GB" w:eastAsia="en-GB"/>
        </w:rPr>
      </w:pPr>
      <w:bookmarkStart w:id="13" w:name="_Toc46843744"/>
      <w:bookmarkStart w:id="14" w:name="_Toc51617717"/>
      <w:r w:rsidRPr="00807393">
        <w:rPr>
          <w:lang w:val="en-GB" w:eastAsia="en-GB"/>
        </w:rPr>
        <w:t>Relating theory to practice</w:t>
      </w:r>
      <w:bookmarkEnd w:id="13"/>
      <w:bookmarkEnd w:id="14"/>
    </w:p>
    <w:p w14:paraId="55C67C2D" w14:textId="77777777" w:rsidR="00807393" w:rsidRPr="00807393" w:rsidRDefault="00807393" w:rsidP="00807393">
      <w:pPr>
        <w:rPr>
          <w:rFonts w:eastAsia="Times New Roman" w:cstheme="minorHAnsi"/>
          <w:szCs w:val="21"/>
          <w:lang w:val="en-GB" w:eastAsia="en-GB"/>
        </w:rPr>
      </w:pPr>
      <w:r w:rsidRPr="00807393">
        <w:rPr>
          <w:rFonts w:eastAsia="Times New Roman" w:cstheme="minorHAnsi"/>
          <w:szCs w:val="21"/>
          <w:lang w:val="en-GB" w:eastAsia="en-GB"/>
        </w:rPr>
        <w:t>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Adv Dip programme to your own context and to try to think theoretically about your practice. In other words, to think about the rationale for your practice.</w:t>
      </w:r>
    </w:p>
    <w:p w14:paraId="3A96A9CF" w14:textId="77777777" w:rsidR="00807393" w:rsidRPr="00807393" w:rsidRDefault="00807393" w:rsidP="005C19ED">
      <w:pPr>
        <w:pStyle w:val="Heading3"/>
        <w:rPr>
          <w:lang w:val="en-GB" w:eastAsia="en-GB"/>
        </w:rPr>
      </w:pPr>
      <w:bookmarkStart w:id="15" w:name="_Toc46843745"/>
      <w:bookmarkStart w:id="16" w:name="_Toc51617718"/>
      <w:r w:rsidRPr="00807393">
        <w:rPr>
          <w:lang w:val="en-GB" w:eastAsia="en-GB"/>
        </w:rPr>
        <w:t>Reflective practice and the use of a learning journal</w:t>
      </w:r>
      <w:bookmarkEnd w:id="15"/>
      <w:bookmarkEnd w:id="16"/>
    </w:p>
    <w:p w14:paraId="40FD2D69"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 xml:space="preserve">One of the Adv. Dip TVT modules is called Reflective Practice, if you are interested, you can access it </w:t>
      </w:r>
      <w:hyperlink r:id="rId26" w:history="1">
        <w:r w:rsidRPr="00807393">
          <w:rPr>
            <w:rFonts w:eastAsiaTheme="minorEastAsia"/>
            <w:color w:val="0000FF"/>
            <w:szCs w:val="21"/>
            <w:u w:val="single"/>
            <w:lang w:val="en-GB" w:eastAsia="en-GB"/>
          </w:rPr>
          <w:t>here</w:t>
        </w:r>
      </w:hyperlink>
      <w:r w:rsidRPr="00807393">
        <w:rPr>
          <w:rFonts w:eastAsiaTheme="minorEastAsia"/>
          <w:szCs w:val="21"/>
          <w:lang w:val="en-GB" w:eastAsia="en-GB"/>
        </w:rPr>
        <w:t xml:space="preserve"> It covers the concept of reflection in the life of a TVET lecturer. Of particular importance is unit 2, which describes various models which facilitate reflection. The simplest reflective model that is discussed in this unit, is that of Terry </w:t>
      </w:r>
      <w:proofErr w:type="spellStart"/>
      <w:r w:rsidRPr="00807393">
        <w:rPr>
          <w:rFonts w:eastAsiaTheme="minorEastAsia"/>
          <w:szCs w:val="21"/>
          <w:lang w:val="en-GB" w:eastAsia="en-GB"/>
        </w:rPr>
        <w:t>Borton</w:t>
      </w:r>
      <w:proofErr w:type="spellEnd"/>
      <w:r w:rsidRPr="00807393">
        <w:rPr>
          <w:rFonts w:eastAsiaTheme="minorEastAsia"/>
          <w:szCs w:val="21"/>
          <w:lang w:val="en-GB" w:eastAsia="en-GB"/>
        </w:rPr>
        <w:t xml:space="preserve"> (1970). It consists of three steps as follows:</w:t>
      </w:r>
    </w:p>
    <w:p w14:paraId="4BC3EC5C" w14:textId="77777777" w:rsidR="00807393" w:rsidRPr="00807393" w:rsidRDefault="00807393" w:rsidP="00807393">
      <w:pPr>
        <w:rPr>
          <w:rFonts w:eastAsiaTheme="minorEastAsia"/>
          <w:szCs w:val="21"/>
          <w:lang w:val="en-GB" w:eastAsia="en-GB"/>
        </w:rPr>
      </w:pPr>
    </w:p>
    <w:p w14:paraId="364F6FBF" w14:textId="77777777" w:rsidR="00807393" w:rsidRPr="00807393" w:rsidRDefault="00807393" w:rsidP="00807393">
      <w:pPr>
        <w:keepNext/>
        <w:rPr>
          <w:lang w:val="en-GB"/>
        </w:rPr>
      </w:pPr>
      <w:r w:rsidRPr="00807393">
        <w:rPr>
          <w:rFonts w:eastAsiaTheme="minorEastAsia"/>
          <w:noProof/>
          <w:szCs w:val="21"/>
        </w:rPr>
        <w:drawing>
          <wp:inline distT="0" distB="0" distL="0" distR="0" wp14:anchorId="3F57FD81" wp14:editId="2DA51D66">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07EC290" w14:textId="77777777" w:rsidR="00807393" w:rsidRPr="00807393" w:rsidRDefault="00807393" w:rsidP="00807393">
      <w:pPr>
        <w:rPr>
          <w:rFonts w:eastAsiaTheme="minorEastAsia"/>
          <w:b/>
          <w:sz w:val="20"/>
          <w:szCs w:val="20"/>
          <w:lang w:val="en-GB" w:eastAsia="en-GB"/>
        </w:rPr>
      </w:pPr>
      <w:r w:rsidRPr="00807393">
        <w:rPr>
          <w:b/>
          <w:sz w:val="20"/>
          <w:szCs w:val="20"/>
          <w:lang w:val="en-GB"/>
        </w:rPr>
        <w:t xml:space="preserve">Figure ii: Reflective model (after </w:t>
      </w:r>
      <w:proofErr w:type="spellStart"/>
      <w:r w:rsidRPr="00807393">
        <w:rPr>
          <w:b/>
          <w:sz w:val="20"/>
          <w:szCs w:val="20"/>
          <w:lang w:val="en-GB"/>
        </w:rPr>
        <w:t>Borton</w:t>
      </w:r>
      <w:proofErr w:type="spellEnd"/>
      <w:r w:rsidRPr="00807393">
        <w:rPr>
          <w:b/>
          <w:sz w:val="20"/>
          <w:szCs w:val="20"/>
          <w:lang w:val="en-GB"/>
        </w:rPr>
        <w:t>, 1970)</w:t>
      </w:r>
    </w:p>
    <w:p w14:paraId="39FACF6D" w14:textId="77777777" w:rsidR="00807393" w:rsidRPr="00807393" w:rsidRDefault="00807393" w:rsidP="00807393">
      <w:pPr>
        <w:rPr>
          <w:rFonts w:eastAsiaTheme="minorEastAsia"/>
          <w:szCs w:val="21"/>
          <w:lang w:val="en-GB" w:eastAsia="en-GB"/>
        </w:rPr>
      </w:pPr>
    </w:p>
    <w:p w14:paraId="65F45C84"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The three questions to prompt reflection leading to action:</w:t>
      </w:r>
    </w:p>
    <w:p w14:paraId="6A8E1E93" w14:textId="77777777" w:rsidR="00807393" w:rsidRPr="00807393" w:rsidRDefault="00807393" w:rsidP="00807393">
      <w:pPr>
        <w:numPr>
          <w:ilvl w:val="0"/>
          <w:numId w:val="39"/>
        </w:numPr>
        <w:spacing w:after="0"/>
        <w:ind w:left="0"/>
        <w:contextualSpacing/>
        <w:rPr>
          <w:rFonts w:eastAsiaTheme="minorEastAsia"/>
          <w:szCs w:val="21"/>
          <w:lang w:val="en-GB" w:eastAsia="en-GB"/>
        </w:rPr>
      </w:pPr>
      <w:r w:rsidRPr="00807393">
        <w:rPr>
          <w:rFonts w:eastAsiaTheme="minorEastAsia"/>
          <w:szCs w:val="21"/>
          <w:lang w:val="en-GB" w:eastAsia="en-GB"/>
        </w:rPr>
        <w:t xml:space="preserve">What?  </w:t>
      </w:r>
    </w:p>
    <w:p w14:paraId="6937D972" w14:textId="77777777" w:rsidR="00807393" w:rsidRPr="00807393" w:rsidRDefault="00807393" w:rsidP="00807393">
      <w:pPr>
        <w:contextualSpacing/>
        <w:rPr>
          <w:rFonts w:eastAsiaTheme="minorEastAsia"/>
          <w:szCs w:val="21"/>
          <w:lang w:val="en-GB" w:eastAsia="en-GB"/>
        </w:rPr>
      </w:pPr>
      <w:r w:rsidRPr="00807393">
        <w:rPr>
          <w:rFonts w:eastAsiaTheme="minorEastAsia"/>
          <w:b/>
          <w:szCs w:val="21"/>
          <w:lang w:val="en-GB" w:eastAsia="en-GB"/>
        </w:rPr>
        <w:t xml:space="preserve">What </w:t>
      </w:r>
      <w:r w:rsidRPr="00807393">
        <w:rPr>
          <w:rFonts w:eastAsiaTheme="minorEastAsia"/>
          <w:szCs w:val="21"/>
          <w:lang w:val="en-GB" w:eastAsia="en-GB"/>
        </w:rPr>
        <w:t>happened? In this step you remember or describe the situation or event you have experienced.</w:t>
      </w:r>
    </w:p>
    <w:p w14:paraId="1E9DE7C5" w14:textId="77777777" w:rsidR="00807393" w:rsidRPr="00807393" w:rsidRDefault="00807393" w:rsidP="00807393">
      <w:pPr>
        <w:numPr>
          <w:ilvl w:val="0"/>
          <w:numId w:val="39"/>
        </w:numPr>
        <w:spacing w:after="0"/>
        <w:ind w:left="0"/>
        <w:contextualSpacing/>
        <w:rPr>
          <w:rFonts w:eastAsiaTheme="minorEastAsia"/>
          <w:szCs w:val="21"/>
          <w:lang w:val="en-GB" w:eastAsia="en-GB"/>
        </w:rPr>
      </w:pPr>
      <w:r w:rsidRPr="00807393">
        <w:rPr>
          <w:rFonts w:eastAsiaTheme="minorEastAsia"/>
          <w:szCs w:val="21"/>
          <w:lang w:val="en-GB" w:eastAsia="en-GB"/>
        </w:rPr>
        <w:t xml:space="preserve">So what? </w:t>
      </w:r>
    </w:p>
    <w:p w14:paraId="2AD145FC" w14:textId="77777777" w:rsidR="00807393" w:rsidRPr="00807393" w:rsidRDefault="00807393" w:rsidP="00807393">
      <w:pPr>
        <w:contextualSpacing/>
        <w:rPr>
          <w:rFonts w:eastAsiaTheme="minorEastAsia"/>
          <w:szCs w:val="21"/>
          <w:lang w:val="en-GB" w:eastAsia="en-GB"/>
        </w:rPr>
      </w:pPr>
      <w:r w:rsidRPr="00807393">
        <w:rPr>
          <w:rFonts w:eastAsiaTheme="minorEastAsia"/>
          <w:b/>
          <w:szCs w:val="21"/>
          <w:lang w:val="en-GB" w:eastAsia="en-GB"/>
        </w:rPr>
        <w:t xml:space="preserve">So, </w:t>
      </w:r>
      <w:r w:rsidRPr="00807393">
        <w:rPr>
          <w:rFonts w:eastAsiaTheme="minorEastAsia"/>
          <w:szCs w:val="21"/>
          <w:lang w:val="en-GB" w:eastAsia="en-GB"/>
        </w:rPr>
        <w:t>if that happened</w:t>
      </w:r>
      <w:r w:rsidRPr="00807393">
        <w:rPr>
          <w:rFonts w:eastAsiaTheme="minorEastAsia"/>
          <w:b/>
          <w:szCs w:val="21"/>
          <w:lang w:val="en-GB" w:eastAsia="en-GB"/>
        </w:rPr>
        <w:t>, what</w:t>
      </w:r>
      <w:r w:rsidRPr="00807393">
        <w:rPr>
          <w:rFonts w:eastAsiaTheme="minorEastAsia"/>
          <w:szCs w:val="21"/>
          <w:lang w:val="en-GB" w:eastAsia="en-GB"/>
        </w:rPr>
        <w:t xml:space="preserve"> does this show you or teach me?</w:t>
      </w:r>
      <w:r w:rsidRPr="00807393">
        <w:rPr>
          <w:rFonts w:eastAsiaTheme="minorEastAsia"/>
          <w:b/>
          <w:szCs w:val="21"/>
          <w:lang w:val="en-GB" w:eastAsia="en-GB"/>
        </w:rPr>
        <w:t xml:space="preserve"> </w:t>
      </w:r>
      <w:r w:rsidRPr="00807393">
        <w:rPr>
          <w:rFonts w:eastAsiaTheme="minorEastAsia"/>
          <w:szCs w:val="21"/>
          <w:lang w:val="en-GB" w:eastAsia="en-GB"/>
        </w:rPr>
        <w:t>In this step you explore what new insights or knowledge the situation gives you.</w:t>
      </w:r>
    </w:p>
    <w:p w14:paraId="3976B116" w14:textId="77777777" w:rsidR="00807393" w:rsidRPr="00807393" w:rsidRDefault="00807393" w:rsidP="00807393">
      <w:pPr>
        <w:numPr>
          <w:ilvl w:val="0"/>
          <w:numId w:val="39"/>
        </w:numPr>
        <w:spacing w:after="0"/>
        <w:ind w:left="0"/>
        <w:contextualSpacing/>
        <w:rPr>
          <w:rFonts w:eastAsiaTheme="minorEastAsia"/>
          <w:szCs w:val="21"/>
          <w:lang w:val="en-GB" w:eastAsia="en-GB"/>
        </w:rPr>
      </w:pPr>
      <w:r w:rsidRPr="00807393">
        <w:rPr>
          <w:rFonts w:eastAsiaTheme="minorEastAsia"/>
          <w:szCs w:val="21"/>
          <w:lang w:val="en-GB" w:eastAsia="en-GB"/>
        </w:rPr>
        <w:t xml:space="preserve">Now what? </w:t>
      </w:r>
    </w:p>
    <w:p w14:paraId="197458FC" w14:textId="77777777" w:rsidR="00807393" w:rsidRPr="00807393" w:rsidRDefault="00807393" w:rsidP="00807393">
      <w:pPr>
        <w:contextualSpacing/>
        <w:rPr>
          <w:rFonts w:eastAsiaTheme="minorEastAsia"/>
          <w:szCs w:val="21"/>
          <w:lang w:val="en-GB" w:eastAsia="en-GB"/>
        </w:rPr>
      </w:pPr>
      <w:r w:rsidRPr="00807393">
        <w:rPr>
          <w:rFonts w:eastAsiaTheme="minorEastAsia"/>
          <w:b/>
          <w:szCs w:val="21"/>
          <w:lang w:val="en-GB" w:eastAsia="en-GB"/>
        </w:rPr>
        <w:t>Now</w:t>
      </w:r>
      <w:r w:rsidRPr="00807393">
        <w:rPr>
          <w:rFonts w:eastAsiaTheme="minorEastAsia"/>
          <w:szCs w:val="21"/>
          <w:lang w:val="en-GB" w:eastAsia="en-GB"/>
        </w:rPr>
        <w:t xml:space="preserve"> that I have learnt something new by reflecting on the situation, </w:t>
      </w:r>
      <w:r w:rsidRPr="00807393">
        <w:rPr>
          <w:rFonts w:eastAsiaTheme="minorEastAsia"/>
          <w:b/>
          <w:szCs w:val="21"/>
          <w:lang w:val="en-GB" w:eastAsia="en-GB"/>
        </w:rPr>
        <w:t>what</w:t>
      </w:r>
      <w:r w:rsidRPr="00807393">
        <w:rPr>
          <w:rFonts w:eastAsiaTheme="minorEastAsia"/>
          <w:szCs w:val="21"/>
          <w:lang w:val="en-GB" w:eastAsia="en-GB"/>
        </w:rPr>
        <w:t xml:space="preserve"> should I do about it? In this step you think about what to do with the new awareness you have gained – </w:t>
      </w:r>
      <w:proofErr w:type="gramStart"/>
      <w:r w:rsidRPr="00807393">
        <w:rPr>
          <w:rFonts w:eastAsiaTheme="minorEastAsia"/>
          <w:szCs w:val="21"/>
          <w:lang w:val="en-GB" w:eastAsia="en-GB"/>
        </w:rPr>
        <w:t>i.e.</w:t>
      </w:r>
      <w:proofErr w:type="gramEnd"/>
      <w:r w:rsidRPr="00807393">
        <w:rPr>
          <w:rFonts w:eastAsiaTheme="minorEastAsia"/>
          <w:szCs w:val="21"/>
          <w:lang w:val="en-GB" w:eastAsia="en-GB"/>
        </w:rPr>
        <w:t xml:space="preserve"> how to make use of it to act more effectively in future situations.</w:t>
      </w:r>
    </w:p>
    <w:p w14:paraId="1F8673AC"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Throughout the Adv. Dip TVT programme, you are encouraged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w:t>
      </w:r>
    </w:p>
    <w:p w14:paraId="041042D6" w14:textId="77777777" w:rsidR="00807393" w:rsidRPr="00807393" w:rsidRDefault="00807393" w:rsidP="005C19ED">
      <w:pPr>
        <w:pStyle w:val="Heading3"/>
        <w:rPr>
          <w:lang w:val="en-GB" w:eastAsia="en-GB"/>
        </w:rPr>
      </w:pPr>
      <w:r w:rsidRPr="00807393">
        <w:rPr>
          <w:lang w:val="en-GB" w:eastAsia="en-GB"/>
        </w:rPr>
        <w:t>Use a learning journal</w:t>
      </w:r>
    </w:p>
    <w:p w14:paraId="7EE0CBCD"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 xml:space="preserve">Throughout the Adv. Dip TVT modules, we encourage you to use a </w:t>
      </w:r>
      <w:r w:rsidRPr="00807393">
        <w:rPr>
          <w:rFonts w:eastAsiaTheme="minorEastAsia"/>
          <w:i/>
          <w:szCs w:val="21"/>
          <w:lang w:val="en-GB" w:eastAsia="en-GB"/>
        </w:rPr>
        <w:t>learning journal</w:t>
      </w:r>
      <w:r w:rsidRPr="00807393">
        <w:rPr>
          <w:rFonts w:eastAsiaTheme="minorEastAsia"/>
          <w:szCs w:val="21"/>
          <w:lang w:val="en-GB" w:eastAsia="en-GB"/>
        </w:rPr>
        <w:t xml:space="preserve">. You can download a digital template to use for your learning journal. Save it where you can easily find it again. You can also use another </w:t>
      </w:r>
      <w:proofErr w:type="gramStart"/>
      <w:r w:rsidRPr="00807393">
        <w:rPr>
          <w:rFonts w:eastAsiaTheme="minorEastAsia"/>
          <w:szCs w:val="21"/>
          <w:lang w:val="en-GB" w:eastAsia="en-GB"/>
        </w:rPr>
        <w:t>template, or</w:t>
      </w:r>
      <w:proofErr w:type="gramEnd"/>
      <w:r w:rsidRPr="00807393">
        <w:rPr>
          <w:rFonts w:eastAsiaTheme="minorEastAsia"/>
          <w:szCs w:val="21"/>
          <w:lang w:val="en-GB" w:eastAsia="en-GB"/>
        </w:rPr>
        <w:t xml:space="preserve"> use a paper-based learning journal. You will use your learning journal to write notes and reflections and complete activities. Start your learning journal at the beginning of the programme, and keep it regularly updated throughout. </w:t>
      </w:r>
    </w:p>
    <w:p w14:paraId="10F7834B" w14:textId="77777777" w:rsidR="00807393" w:rsidRPr="00807393" w:rsidRDefault="00807393" w:rsidP="005C19ED">
      <w:pPr>
        <w:pStyle w:val="Heading3"/>
        <w:rPr>
          <w:lang w:val="en-GB" w:eastAsia="en-GB"/>
        </w:rPr>
      </w:pPr>
      <w:bookmarkStart w:id="17" w:name="_Toc46843746"/>
      <w:bookmarkStart w:id="18" w:name="_Toc51617719"/>
      <w:r w:rsidRPr="00807393">
        <w:rPr>
          <w:lang w:val="en-GB" w:eastAsia="en-GB"/>
        </w:rPr>
        <w:t>Active learning</w:t>
      </w:r>
      <w:bookmarkEnd w:id="17"/>
      <w:bookmarkEnd w:id="18"/>
    </w:p>
    <w:p w14:paraId="027485A1" w14:textId="77777777" w:rsidR="00807393" w:rsidRPr="00807393" w:rsidRDefault="00807393" w:rsidP="00807393">
      <w:pPr>
        <w:rPr>
          <w:rFonts w:eastAsia="Times New Roman" w:cstheme="minorHAnsi"/>
          <w:szCs w:val="21"/>
          <w:lang w:val="en-GB" w:eastAsia="en-GB"/>
        </w:rPr>
      </w:pPr>
      <w:r w:rsidRPr="00807393">
        <w:rPr>
          <w:rFonts w:eastAsiaTheme="minorEastAsia"/>
          <w:szCs w:val="21"/>
          <w:lang w:val="en-GB" w:eastAsia="en-GB"/>
        </w:rPr>
        <w:t xml:space="preserve">Most learning theorists tell us </w:t>
      </w:r>
      <w:r w:rsidRPr="00807393">
        <w:rPr>
          <w:rFonts w:eastAsia="Times New Roman" w:cstheme="minorHAnsi"/>
          <w:szCs w:val="21"/>
          <w:lang w:val="en-GB" w:eastAsia="en-GB"/>
        </w:rPr>
        <w:t xml:space="preserve">that new understandings and learning depend on, and arise out of, </w:t>
      </w:r>
      <w:r w:rsidRPr="00807393">
        <w:rPr>
          <w:rFonts w:eastAsia="Times New Roman" w:cstheme="minorHAnsi"/>
          <w:i/>
          <w:szCs w:val="21"/>
          <w:lang w:val="en-GB" w:eastAsia="en-GB"/>
        </w:rPr>
        <w:t>action</w:t>
      </w:r>
      <w:r w:rsidRPr="00807393">
        <w:rPr>
          <w:rFonts w:eastAsia="Times New Roman" w:cstheme="minorHAnsi"/>
          <w:szCs w:val="21"/>
          <w:lang w:val="en-GB" w:eastAsia="en-GB"/>
        </w:rPr>
        <w:t>. All the modules in the Adv. Dip TVT programme include activities. Your learning will be more fruitful if you engage systematically with the activities. If you do not do the activities, you will miss out on the most important part of the programme learning pathway.</w:t>
      </w:r>
    </w:p>
    <w:p w14:paraId="4B371980" w14:textId="77777777" w:rsidR="00807393" w:rsidRPr="00807393" w:rsidRDefault="00807393" w:rsidP="005C19ED">
      <w:pPr>
        <w:pStyle w:val="Heading3"/>
        <w:rPr>
          <w:lang w:val="en-GB" w:eastAsia="en-GB"/>
        </w:rPr>
      </w:pPr>
      <w:bookmarkStart w:id="19" w:name="_Toc46843747"/>
      <w:bookmarkStart w:id="20" w:name="_Toc51617720"/>
      <w:r w:rsidRPr="00807393">
        <w:rPr>
          <w:lang w:val="en-GB" w:eastAsia="en-GB"/>
        </w:rPr>
        <w:t>Thinking activities</w:t>
      </w:r>
      <w:bookmarkEnd w:id="19"/>
      <w:bookmarkEnd w:id="20"/>
    </w:p>
    <w:p w14:paraId="1BDA1D32" w14:textId="77777777" w:rsidR="00807393" w:rsidRPr="00807393" w:rsidRDefault="00807393" w:rsidP="00807393">
      <w:pPr>
        <w:rPr>
          <w:rFonts w:eastAsia="Times New Roman" w:cstheme="minorHAnsi"/>
          <w:szCs w:val="21"/>
          <w:lang w:val="en-GB" w:eastAsia="en-GB"/>
        </w:rPr>
      </w:pPr>
      <w:r w:rsidRPr="00807393">
        <w:rPr>
          <w:rFonts w:eastAsia="Times New Roman" w:cstheme="minorHAnsi"/>
          <w:szCs w:val="21"/>
          <w:lang w:val="en-GB" w:eastAsia="en-GB"/>
        </w:rPr>
        <w:t xml:space="preserve">At various points in the </w:t>
      </w:r>
      <w:proofErr w:type="gramStart"/>
      <w:r w:rsidRPr="00807393">
        <w:rPr>
          <w:rFonts w:eastAsia="Times New Roman" w:cstheme="minorHAnsi"/>
          <w:szCs w:val="21"/>
          <w:lang w:val="en-GB" w:eastAsia="en-GB"/>
        </w:rPr>
        <w:t>module</w:t>
      </w:r>
      <w:proofErr w:type="gramEnd"/>
      <w:r w:rsidRPr="00807393">
        <w:rPr>
          <w:rFonts w:eastAsia="Times New Roman" w:cstheme="minorHAnsi"/>
          <w:szCs w:val="21"/>
          <w:lang w:val="en-GB" w:eastAsia="en-GB"/>
        </w:rPr>
        <w:t xml:space="preserve"> you are asked to </w:t>
      </w:r>
      <w:r w:rsidRPr="00807393">
        <w:rPr>
          <w:rFonts w:eastAsia="Times New Roman" w:cstheme="minorHAnsi"/>
          <w:i/>
          <w:szCs w:val="21"/>
          <w:lang w:val="en-GB" w:eastAsia="en-GB"/>
        </w:rPr>
        <w:t>stop and think</w:t>
      </w:r>
      <w:r w:rsidRPr="00807393">
        <w:rPr>
          <w:rFonts w:eastAsia="Times New Roman" w:cstheme="minorHAnsi"/>
          <w:szCs w:val="21"/>
          <w:lang w:val="en-GB" w:eastAsia="en-GB"/>
        </w:rPr>
        <w:t xml:space="preserve"> and to take some time to reflect on a particular issue. These </w:t>
      </w:r>
      <w:r w:rsidRPr="00807393">
        <w:rPr>
          <w:rFonts w:eastAsia="Times New Roman" w:cstheme="minorHAnsi"/>
          <w:i/>
          <w:iCs/>
          <w:szCs w:val="21"/>
          <w:lang w:val="en-GB" w:eastAsia="en-GB"/>
        </w:rPr>
        <w:t>thought pauses</w:t>
      </w:r>
      <w:r w:rsidRPr="00807393">
        <w:rPr>
          <w:rFonts w:eastAsia="Times New Roman" w:cstheme="minorHAnsi"/>
          <w:szCs w:val="21"/>
          <w:lang w:val="en-GB" w:eastAsia="en-GB"/>
        </w:rPr>
        <w:t xml:space="preserve"> are designed to help you consolidate your understanding of a specific point </w:t>
      </w:r>
      <w:r w:rsidRPr="00807393">
        <w:rPr>
          <w:rFonts w:eastAsia="Times New Roman" w:cstheme="minorHAnsi"/>
          <w:i/>
          <w:iCs/>
          <w:szCs w:val="21"/>
          <w:lang w:val="en-GB" w:eastAsia="en-GB"/>
        </w:rPr>
        <w:t>before</w:t>
      </w:r>
      <w:r w:rsidRPr="00807393">
        <w:rPr>
          <w:rFonts w:eastAsia="Times New Roman" w:cstheme="minorHAnsi"/>
          <w:szCs w:val="21"/>
          <w:lang w:val="en-GB" w:eastAsia="en-GB"/>
        </w:rPr>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199EBB8B" w14:textId="77777777" w:rsidR="00807393" w:rsidRPr="00807393" w:rsidRDefault="00807393" w:rsidP="005C19ED">
      <w:pPr>
        <w:pStyle w:val="Heading3"/>
        <w:rPr>
          <w:lang w:val="en-GB" w:eastAsia="en-GB"/>
        </w:rPr>
      </w:pPr>
      <w:bookmarkStart w:id="21" w:name="_Toc46843748"/>
      <w:bookmarkStart w:id="22" w:name="_Toc51617721"/>
      <w:r w:rsidRPr="00807393">
        <w:rPr>
          <w:lang w:val="en-GB" w:eastAsia="en-GB"/>
        </w:rPr>
        <w:t>Linkages across modules</w:t>
      </w:r>
      <w:bookmarkEnd w:id="21"/>
      <w:bookmarkEnd w:id="22"/>
    </w:p>
    <w:p w14:paraId="798D75B2" w14:textId="77777777" w:rsidR="00807393" w:rsidRPr="00807393" w:rsidRDefault="00807393" w:rsidP="00807393">
      <w:pPr>
        <w:rPr>
          <w:rFonts w:eastAsiaTheme="minorEastAsia" w:cstheme="minorHAnsi"/>
          <w:szCs w:val="21"/>
          <w:lang w:val="en-GB" w:eastAsia="en-GB"/>
        </w:rPr>
      </w:pPr>
      <w:r w:rsidRPr="00807393">
        <w:rPr>
          <w:rFonts w:eastAsiaTheme="minorEastAsia" w:cstheme="minorHAnsi"/>
          <w:szCs w:val="21"/>
          <w:lang w:val="en-GB" w:eastAsia="en-GB"/>
        </w:rPr>
        <w:t xml:space="preserve">As you work through this and other modules, you will notice that topics or issues raised in one module may cross refer to the same issue or topic in another module, possibly in more detail. </w:t>
      </w:r>
      <w:proofErr w:type="gramStart"/>
      <w:r w:rsidRPr="00807393">
        <w:rPr>
          <w:rFonts w:eastAsiaTheme="minorEastAsia" w:cstheme="minorHAnsi"/>
          <w:szCs w:val="21"/>
          <w:lang w:val="en-GB" w:eastAsia="en-GB"/>
        </w:rPr>
        <w:t>So</w:t>
      </w:r>
      <w:proofErr w:type="gramEnd"/>
      <w:r w:rsidRPr="00807393">
        <w:rPr>
          <w:rFonts w:eastAsiaTheme="minorEastAsia" w:cstheme="minorHAnsi"/>
          <w:szCs w:val="21"/>
          <w:lang w:val="en-GB" w:eastAsia="en-GB"/>
        </w:rPr>
        <w:t xml:space="preserve"> for example, while there is an entire module dedicated to the investigation of </w:t>
      </w:r>
      <w:r w:rsidRPr="00807393">
        <w:rPr>
          <w:rFonts w:eastAsiaTheme="minorEastAsia" w:cstheme="minorHAnsi"/>
          <w:i/>
          <w:szCs w:val="21"/>
          <w:lang w:val="en-GB" w:eastAsia="en-GB"/>
        </w:rPr>
        <w:t xml:space="preserve">curriculum, </w:t>
      </w:r>
      <w:r w:rsidRPr="00807393">
        <w:rPr>
          <w:rFonts w:eastAsiaTheme="minorEastAsia" w:cstheme="minorHAnsi"/>
          <w:szCs w:val="21"/>
          <w:lang w:val="en-GB" w:eastAsia="en-GB"/>
        </w:rPr>
        <w:t>key issues related to curriculum will also be highlighted and discussed in a number of other modules including, modules dealing with pedagogy, psychology in TVET as well as in the method of teaching engineering and related design and electrical engineering modules.</w:t>
      </w:r>
    </w:p>
    <w:p w14:paraId="42E92254" w14:textId="77777777" w:rsidR="00807393" w:rsidRPr="00807393" w:rsidRDefault="00807393" w:rsidP="005C19ED">
      <w:pPr>
        <w:pStyle w:val="Heading3"/>
        <w:rPr>
          <w:lang w:val="en-GB" w:eastAsia="en-GB"/>
        </w:rPr>
      </w:pPr>
      <w:bookmarkStart w:id="23" w:name="_Toc51617722"/>
      <w:r w:rsidRPr="00807393">
        <w:rPr>
          <w:lang w:val="en-GB" w:eastAsia="en-GB"/>
        </w:rPr>
        <w:t>Access to readings</w:t>
      </w:r>
      <w:bookmarkEnd w:id="23"/>
    </w:p>
    <w:p w14:paraId="04D6C351" w14:textId="77777777" w:rsidR="00807393" w:rsidRPr="00807393" w:rsidRDefault="00807393" w:rsidP="00807393">
      <w:pPr>
        <w:rPr>
          <w:rFonts w:eastAsiaTheme="minorEastAsia"/>
          <w:szCs w:val="21"/>
          <w:lang w:val="en-GB" w:eastAsia="en-GB"/>
        </w:rPr>
      </w:pPr>
      <w:bookmarkStart w:id="24" w:name="_Toc46843749"/>
      <w:r w:rsidRPr="00807393">
        <w:rPr>
          <w:rFonts w:eastAsiaTheme="minorEastAsia"/>
          <w:szCs w:val="21"/>
          <w:lang w:val="en-GB"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3E0FA2E3" w14:textId="77777777" w:rsidR="00807393" w:rsidRPr="00807393" w:rsidRDefault="00807393" w:rsidP="005C19ED">
      <w:pPr>
        <w:pStyle w:val="Heading3"/>
        <w:rPr>
          <w:lang w:val="en-GB" w:eastAsia="en-GB"/>
        </w:rPr>
      </w:pPr>
      <w:bookmarkStart w:id="25" w:name="_Toc51617723"/>
      <w:r w:rsidRPr="00807393">
        <w:rPr>
          <w:lang w:val="en-GB" w:eastAsia="en-GB"/>
        </w:rPr>
        <w:t>Assessment</w:t>
      </w:r>
      <w:bookmarkEnd w:id="24"/>
      <w:bookmarkEnd w:id="25"/>
    </w:p>
    <w:p w14:paraId="78E8BB99"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 xml:space="preserve">The activities contained in this module and the Adv. Dip TVT </w:t>
      </w:r>
      <w:proofErr w:type="gramStart"/>
      <w:r w:rsidRPr="00807393">
        <w:rPr>
          <w:rFonts w:eastAsiaTheme="minorEastAsia"/>
          <w:szCs w:val="21"/>
          <w:lang w:val="en-GB" w:eastAsia="en-GB"/>
        </w:rPr>
        <w:t>programme as a whole, promote</w:t>
      </w:r>
      <w:proofErr w:type="gramEnd"/>
      <w:r w:rsidRPr="00807393">
        <w:rPr>
          <w:rFonts w:eastAsiaTheme="minorEastAsia"/>
          <w:szCs w:val="21"/>
          <w:lang w:val="en-GB" w:eastAsia="en-GB"/>
        </w:rPr>
        <w:t xml:space="preserve"> a continuous and formative assessment process. This approach is intended to support your ability to relate ideas to practice and to contribute to your development as you work through the various modules of the programme.</w:t>
      </w:r>
    </w:p>
    <w:p w14:paraId="1371D452" w14:textId="77777777" w:rsidR="00807393" w:rsidRPr="00807393" w:rsidRDefault="00807393" w:rsidP="00807393">
      <w:pPr>
        <w:rPr>
          <w:rFonts w:eastAsiaTheme="minorEastAsia"/>
          <w:szCs w:val="21"/>
          <w:lang w:val="en-GB" w:eastAsia="en-GB"/>
        </w:rPr>
      </w:pPr>
      <w:r w:rsidRPr="00807393">
        <w:rPr>
          <w:rFonts w:eastAsiaTheme="minorEastAsia"/>
          <w:szCs w:val="21"/>
          <w:lang w:val="en-GB" w:eastAsia="en-GB"/>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10EB0B75" w14:textId="77777777" w:rsidR="00807393" w:rsidRPr="00807393" w:rsidRDefault="00807393" w:rsidP="00807393">
      <w:pPr>
        <w:rPr>
          <w:rFonts w:eastAsiaTheme="minorEastAsia"/>
          <w:szCs w:val="21"/>
          <w:lang w:val="en-GB" w:eastAsia="en-GB"/>
        </w:rPr>
      </w:pPr>
    </w:p>
    <w:p w14:paraId="243A6C9F" w14:textId="77777777" w:rsidR="002D4F5E" w:rsidRPr="002D4F5E" w:rsidRDefault="002D4F5E" w:rsidP="002D4F5E">
      <w:pPr>
        <w:spacing w:after="0"/>
        <w:rPr>
          <w:lang w:val="en-GB"/>
        </w:rPr>
      </w:pPr>
    </w:p>
    <w:p w14:paraId="7065C974" w14:textId="77777777" w:rsidR="002D4F5E" w:rsidRPr="002D4F5E" w:rsidRDefault="002D4F5E" w:rsidP="002D4F5E">
      <w:pPr>
        <w:spacing w:after="0"/>
        <w:rPr>
          <w:lang w:val="en-GB"/>
        </w:rPr>
        <w:sectPr w:rsidR="002D4F5E" w:rsidRPr="002D4F5E" w:rsidSect="0011267D">
          <w:pgSz w:w="11907" w:h="16839"/>
          <w:pgMar w:top="1440" w:right="1440" w:bottom="1440" w:left="1440" w:header="720" w:footer="720" w:gutter="0"/>
          <w:pgNumType w:fmt="lowerRoman"/>
          <w:cols w:space="720" w:equalWidth="0">
            <w:col w:w="9360"/>
          </w:cols>
          <w:titlePg/>
        </w:sectPr>
      </w:pPr>
      <w:r w:rsidRPr="002D4F5E">
        <w:rPr>
          <w:lang w:val="en-GB"/>
        </w:rPr>
        <w:br w:type="page"/>
      </w:r>
    </w:p>
    <w:p w14:paraId="7BDE46AA" w14:textId="77777777" w:rsidR="00F247A1" w:rsidRPr="003E4077" w:rsidRDefault="00F247A1" w:rsidP="005975E5"/>
    <w:p w14:paraId="1949F034" w14:textId="77777777" w:rsidR="00F247A1" w:rsidRPr="003E4077" w:rsidRDefault="00F247A1" w:rsidP="005975E5">
      <w:pPr>
        <w:sectPr w:rsidR="00F247A1" w:rsidRPr="003E4077" w:rsidSect="008E433A">
          <w:pgSz w:w="11907" w:h="16839"/>
          <w:pgMar w:top="1440" w:right="1440" w:bottom="1440" w:left="1440" w:header="720" w:footer="720" w:gutter="0"/>
          <w:pgNumType w:fmt="lowerRoman"/>
          <w:cols w:space="720" w:equalWidth="0">
            <w:col w:w="9360"/>
          </w:cols>
          <w:docGrid w:linePitch="299"/>
        </w:sectPr>
      </w:pPr>
    </w:p>
    <w:p w14:paraId="4490CBE3" w14:textId="521F7DB4" w:rsidR="00F247A1" w:rsidRPr="003E4077" w:rsidRDefault="00CE78AA" w:rsidP="005975E5">
      <w:pPr>
        <w:pStyle w:val="Heading1"/>
      </w:pPr>
      <w:bookmarkStart w:id="26" w:name="_Toc127538060"/>
      <w:bookmarkStart w:id="27" w:name="_Toc128748947"/>
      <w:r w:rsidRPr="003E4077">
        <w:t>Module overview</w:t>
      </w:r>
      <w:bookmarkEnd w:id="26"/>
      <w:bookmarkEnd w:id="27"/>
    </w:p>
    <w:p w14:paraId="792D646C" w14:textId="348B05C5" w:rsidR="006970E9" w:rsidRPr="003E4077" w:rsidRDefault="006970E9" w:rsidP="006970E9">
      <w:r w:rsidRPr="003E4077">
        <w:t xml:space="preserve">This </w:t>
      </w:r>
      <w:r w:rsidR="00482AFF">
        <w:t>three</w:t>
      </w:r>
      <w:r w:rsidR="003056F7">
        <w:t>-</w:t>
      </w:r>
      <w:r w:rsidRPr="003E4077">
        <w:t xml:space="preserve">credit module forms part of the </w:t>
      </w:r>
      <w:r w:rsidR="00482AFF">
        <w:t>eight</w:t>
      </w:r>
      <w:r w:rsidR="00482AFF" w:rsidRPr="003E4077">
        <w:t xml:space="preserve"> </w:t>
      </w:r>
      <w:r w:rsidRPr="003E4077">
        <w:t xml:space="preserve">credits allocated to industry-based </w:t>
      </w:r>
      <w:r w:rsidR="003056F7">
        <w:t>work-integrated learning (</w:t>
      </w:r>
      <w:r w:rsidRPr="003E4077">
        <w:t>WIL</w:t>
      </w:r>
      <w:r w:rsidR="003056F7">
        <w:t>)</w:t>
      </w:r>
      <w:r w:rsidRPr="003E4077">
        <w:t xml:space="preserve"> in the qualification. The other </w:t>
      </w:r>
      <w:r w:rsidR="00482AFF">
        <w:t>five</w:t>
      </w:r>
      <w:r w:rsidRPr="003E4077">
        <w:t xml:space="preserve"> credits should be completed through a WIL placement in your area of specialisation in a workplace. The module supports your completion of this WIL placement and your integration</w:t>
      </w:r>
      <w:r w:rsidR="000A1DA8" w:rsidRPr="000A1DA8">
        <w:t xml:space="preserve"> </w:t>
      </w:r>
      <w:r w:rsidR="000A1DA8" w:rsidRPr="003E4077">
        <w:t>into your lessons</w:t>
      </w:r>
      <w:r w:rsidR="000567DF">
        <w:t>/lectures</w:t>
      </w:r>
      <w:r w:rsidRPr="003E4077">
        <w:t xml:space="preserve"> of the information and artefacts you collect during </w:t>
      </w:r>
      <w:r w:rsidR="005F485D" w:rsidRPr="003E4077">
        <w:t>the placement</w:t>
      </w:r>
      <w:r w:rsidRPr="003E4077">
        <w:t xml:space="preserve">. </w:t>
      </w:r>
    </w:p>
    <w:p w14:paraId="657977DE" w14:textId="77777777" w:rsidR="008E5965" w:rsidRDefault="008E5965" w:rsidP="005975E5">
      <w:pPr>
        <w:pStyle w:val="Heading2"/>
      </w:pPr>
      <w:bookmarkStart w:id="28" w:name="_Toc127538061"/>
    </w:p>
    <w:p w14:paraId="22A9D39A" w14:textId="4D4EDCCD" w:rsidR="00F247A1" w:rsidRPr="003E4077" w:rsidRDefault="00CE78AA" w:rsidP="005975E5">
      <w:pPr>
        <w:pStyle w:val="Heading2"/>
      </w:pPr>
      <w:bookmarkStart w:id="29" w:name="_Toc128748948"/>
      <w:r w:rsidRPr="003E4077">
        <w:t>Module purpose</w:t>
      </w:r>
      <w:bookmarkEnd w:id="28"/>
      <w:bookmarkEnd w:id="29"/>
    </w:p>
    <w:p w14:paraId="1EF12D57" w14:textId="611FA6B6" w:rsidR="009E05C5" w:rsidRPr="003E4077" w:rsidRDefault="006970E9" w:rsidP="005975E5">
      <w:r w:rsidRPr="003E4077">
        <w:t>This</w:t>
      </w:r>
      <w:r w:rsidR="0065786A" w:rsidRPr="003E4077">
        <w:t xml:space="preserve"> </w:t>
      </w:r>
      <w:r w:rsidR="005C78F2" w:rsidRPr="003E4077">
        <w:t xml:space="preserve">module </w:t>
      </w:r>
      <w:r w:rsidR="0065786A" w:rsidRPr="003E4077">
        <w:t xml:space="preserve">will </w:t>
      </w:r>
      <w:r w:rsidR="007A6068" w:rsidRPr="003E4077">
        <w:t>help</w:t>
      </w:r>
      <w:r w:rsidR="0065786A" w:rsidRPr="003E4077">
        <w:t xml:space="preserve"> prepar</w:t>
      </w:r>
      <w:r w:rsidR="007A6068" w:rsidRPr="003E4077">
        <w:t>e</w:t>
      </w:r>
      <w:r w:rsidR="0065786A" w:rsidRPr="003E4077">
        <w:t xml:space="preserve"> </w:t>
      </w:r>
      <w:r w:rsidR="00481121" w:rsidRPr="003E4077">
        <w:t>you for your</w:t>
      </w:r>
      <w:r w:rsidR="007A6068" w:rsidRPr="003E4077">
        <w:t xml:space="preserve"> own</w:t>
      </w:r>
      <w:r w:rsidR="0065786A" w:rsidRPr="003E4077">
        <w:t xml:space="preserve"> WIL experience</w:t>
      </w:r>
      <w:r w:rsidR="007A6068" w:rsidRPr="003E4077">
        <w:t xml:space="preserve"> and to eventually become </w:t>
      </w:r>
      <w:r w:rsidR="00481121" w:rsidRPr="003E4077">
        <w:t xml:space="preserve">a </w:t>
      </w:r>
      <w:r w:rsidR="007A6068" w:rsidRPr="003E4077">
        <w:t xml:space="preserve">practitioner in </w:t>
      </w:r>
      <w:r w:rsidR="00481121" w:rsidRPr="003E4077">
        <w:t>your</w:t>
      </w:r>
      <w:r w:rsidR="007A6068" w:rsidRPr="003E4077">
        <w:t xml:space="preserve"> area of specialisation.</w:t>
      </w:r>
      <w:r w:rsidR="005C78F2" w:rsidRPr="003E4077">
        <w:t xml:space="preserve"> It</w:t>
      </w:r>
      <w:r w:rsidR="0065786A" w:rsidRPr="003E4077">
        <w:t xml:space="preserve"> is designed to </w:t>
      </w:r>
      <w:r w:rsidR="007A6068" w:rsidRPr="003E4077">
        <w:t xml:space="preserve">use </w:t>
      </w:r>
      <w:r w:rsidR="00481121" w:rsidRPr="003E4077">
        <w:t>your</w:t>
      </w:r>
      <w:r w:rsidR="007A6068" w:rsidRPr="003E4077">
        <w:t xml:space="preserve"> own WIL experience to </w:t>
      </w:r>
      <w:r w:rsidR="009E05C5" w:rsidRPr="003E4077">
        <w:t xml:space="preserve">explore, </w:t>
      </w:r>
      <w:r w:rsidR="007A6068" w:rsidRPr="003E4077">
        <w:t>collect information and artefacts</w:t>
      </w:r>
      <w:r w:rsidR="009E05C5" w:rsidRPr="003E4077">
        <w:t>,</w:t>
      </w:r>
      <w:r w:rsidR="007A6068" w:rsidRPr="003E4077">
        <w:t xml:space="preserve"> </w:t>
      </w:r>
      <w:r w:rsidR="009E05C5" w:rsidRPr="003E4077">
        <w:t xml:space="preserve">collate </w:t>
      </w:r>
      <w:proofErr w:type="gramStart"/>
      <w:r w:rsidR="009E05C5" w:rsidRPr="003E4077">
        <w:t>them</w:t>
      </w:r>
      <w:proofErr w:type="gramEnd"/>
      <w:r w:rsidR="009E05C5" w:rsidRPr="003E4077">
        <w:t xml:space="preserve"> and share them </w:t>
      </w:r>
      <w:r w:rsidR="007A6068" w:rsidRPr="003E4077">
        <w:t xml:space="preserve">to enhance </w:t>
      </w:r>
      <w:r w:rsidR="00481121" w:rsidRPr="003E4077">
        <w:t>your</w:t>
      </w:r>
      <w:r w:rsidR="007A6068" w:rsidRPr="003E4077">
        <w:t xml:space="preserve"> transition from the world of theory to the world of work</w:t>
      </w:r>
      <w:r w:rsidR="00497565" w:rsidRPr="003E4077">
        <w:t>.</w:t>
      </w:r>
    </w:p>
    <w:p w14:paraId="18003C77" w14:textId="77777777" w:rsidR="008E5965" w:rsidRDefault="008E5965" w:rsidP="005975E5">
      <w:pPr>
        <w:pStyle w:val="Heading2"/>
      </w:pPr>
      <w:bookmarkStart w:id="30" w:name="_Toc127538062"/>
    </w:p>
    <w:p w14:paraId="4EE609D4" w14:textId="0777BFA8" w:rsidR="00F247A1" w:rsidRPr="003E4077" w:rsidRDefault="00CE78AA" w:rsidP="005975E5">
      <w:pPr>
        <w:pStyle w:val="Heading2"/>
      </w:pPr>
      <w:bookmarkStart w:id="31" w:name="_Toc128748949"/>
      <w:r w:rsidRPr="003E4077">
        <w:t>Module outcomes</w:t>
      </w:r>
      <w:bookmarkEnd w:id="30"/>
      <w:bookmarkEnd w:id="31"/>
      <w:r w:rsidRPr="003E4077">
        <w:t xml:space="preserve"> </w:t>
      </w:r>
    </w:p>
    <w:p w14:paraId="16D728B8" w14:textId="77777777" w:rsidR="00F247A1" w:rsidRPr="003E4077" w:rsidRDefault="00CE78AA" w:rsidP="005975E5">
      <w:r w:rsidRPr="003E4077">
        <w:t xml:space="preserve">By the end of this </w:t>
      </w:r>
      <w:proofErr w:type="gramStart"/>
      <w:r w:rsidRPr="003E4077">
        <w:t>module</w:t>
      </w:r>
      <w:proofErr w:type="gramEnd"/>
      <w:r w:rsidRPr="003E4077">
        <w:t xml:space="preserve"> you will have:</w:t>
      </w:r>
    </w:p>
    <w:p w14:paraId="5741CF11" w14:textId="5D60776F" w:rsidR="00F247A1" w:rsidRPr="003E4077" w:rsidRDefault="002B36DD" w:rsidP="005975E5">
      <w:pPr>
        <w:pStyle w:val="StyleNumberedArialBold"/>
      </w:pPr>
      <w:r w:rsidRPr="003E4077">
        <w:t>P</w:t>
      </w:r>
      <w:r w:rsidR="001F4A31" w:rsidRPr="003E4077">
        <w:t>repared</w:t>
      </w:r>
      <w:r w:rsidR="00CE78AA" w:rsidRPr="003E4077">
        <w:t xml:space="preserve"> </w:t>
      </w:r>
      <w:r w:rsidRPr="003E4077">
        <w:t xml:space="preserve">for and planned </w:t>
      </w:r>
      <w:r w:rsidR="001F4A31" w:rsidRPr="003E4077">
        <w:t xml:space="preserve">the WIL </w:t>
      </w:r>
      <w:r w:rsidR="00926425" w:rsidRPr="003E4077">
        <w:t>experience.</w:t>
      </w:r>
    </w:p>
    <w:p w14:paraId="2D90BC81" w14:textId="2256808C" w:rsidR="001F4A31" w:rsidRPr="003E4077" w:rsidRDefault="00CE78AA" w:rsidP="005975E5">
      <w:pPr>
        <w:pStyle w:val="StyleNumberedArialBold"/>
      </w:pPr>
      <w:r w:rsidRPr="003E4077">
        <w:t>C</w:t>
      </w:r>
      <w:r w:rsidR="001F4A31" w:rsidRPr="003E4077">
        <w:t xml:space="preserve">ompiled a portfolio and captured, </w:t>
      </w:r>
      <w:proofErr w:type="gramStart"/>
      <w:r w:rsidR="001F4A31" w:rsidRPr="003E4077">
        <w:t>sorted</w:t>
      </w:r>
      <w:proofErr w:type="gramEnd"/>
      <w:r w:rsidR="001F4A31" w:rsidRPr="003E4077">
        <w:t xml:space="preserve"> </w:t>
      </w:r>
      <w:r w:rsidR="0065786A" w:rsidRPr="003E4077">
        <w:t>a</w:t>
      </w:r>
      <w:r w:rsidR="001F4A31" w:rsidRPr="003E4077">
        <w:t xml:space="preserve">nd </w:t>
      </w:r>
      <w:r w:rsidR="00BD6D9F">
        <w:t xml:space="preserve">categorised the </w:t>
      </w:r>
      <w:r w:rsidR="001F4A31" w:rsidRPr="003E4077">
        <w:t>information, the artefacts and the experiences collected during the WIL process into a digital knowledge</w:t>
      </w:r>
      <w:r w:rsidR="00B0381A" w:rsidRPr="003E4077">
        <w:t xml:space="preserve"> </w:t>
      </w:r>
      <w:r w:rsidR="001F4A31" w:rsidRPr="003E4077">
        <w:t>base</w:t>
      </w:r>
      <w:r w:rsidR="007C6EB0">
        <w:t>.</w:t>
      </w:r>
    </w:p>
    <w:p w14:paraId="12B1B02C" w14:textId="6F417A9A" w:rsidR="00F247A1" w:rsidRPr="003E4077" w:rsidRDefault="001F4A31" w:rsidP="005975E5">
      <w:pPr>
        <w:pStyle w:val="StyleNumberedArialBold"/>
      </w:pPr>
      <w:r w:rsidRPr="003E4077">
        <w:t xml:space="preserve">Reflected on the WIL process as part of </w:t>
      </w:r>
      <w:r w:rsidR="00FB57F7" w:rsidRPr="003E4077">
        <w:t>vocational teaching and develop</w:t>
      </w:r>
      <w:r w:rsidR="00497565" w:rsidRPr="003E4077">
        <w:t>ed</w:t>
      </w:r>
      <w:r w:rsidR="00FB57F7" w:rsidRPr="003E4077">
        <w:t xml:space="preserve"> strategies to incorporate information a</w:t>
      </w:r>
      <w:r w:rsidR="008D64AB" w:rsidRPr="003E4077">
        <w:t>n</w:t>
      </w:r>
      <w:r w:rsidR="00FB57F7" w:rsidRPr="003E4077">
        <w:t>d experiences into the curriculum, teaching and practical activities to enhance the quality of learning.</w:t>
      </w:r>
    </w:p>
    <w:p w14:paraId="258796F7" w14:textId="77777777" w:rsidR="008E5965" w:rsidRDefault="008E5965" w:rsidP="005975E5">
      <w:pPr>
        <w:pStyle w:val="Heading2"/>
      </w:pPr>
      <w:bookmarkStart w:id="32" w:name="_Toc127538063"/>
    </w:p>
    <w:p w14:paraId="45C0382A" w14:textId="56F23928" w:rsidR="00F247A1" w:rsidRPr="003E4077" w:rsidRDefault="00CE78AA" w:rsidP="005975E5">
      <w:pPr>
        <w:pStyle w:val="Heading2"/>
        <w:rPr>
          <w:i/>
        </w:rPr>
      </w:pPr>
      <w:bookmarkStart w:id="33" w:name="_Toc128748950"/>
      <w:r w:rsidRPr="003E4077">
        <w:t>Module structure</w:t>
      </w:r>
      <w:bookmarkEnd w:id="32"/>
      <w:bookmarkEnd w:id="33"/>
    </w:p>
    <w:p w14:paraId="3A2D8764" w14:textId="77777777" w:rsidR="008B313D" w:rsidRPr="003E4077" w:rsidRDefault="008B313D" w:rsidP="008B313D">
      <w:pPr>
        <w:keepNext/>
      </w:pPr>
      <w:r w:rsidRPr="003E4077">
        <w:rPr>
          <w:noProof/>
        </w:rPr>
        <mc:AlternateContent>
          <mc:Choice Requires="wpg">
            <w:drawing>
              <wp:inline distT="0" distB="0" distL="0" distR="0" wp14:anchorId="72F5DF37" wp14:editId="0CA10EA4">
                <wp:extent cx="5169267" cy="2235786"/>
                <wp:effectExtent l="0" t="0" r="0" b="0"/>
                <wp:docPr id="21" name="Group 21"/>
                <wp:cNvGraphicFramePr/>
                <a:graphic xmlns:a="http://schemas.openxmlformats.org/drawingml/2006/main">
                  <a:graphicData uri="http://schemas.microsoft.com/office/word/2010/wordprocessingGroup">
                    <wpg:wgp>
                      <wpg:cNvGrpSpPr/>
                      <wpg:grpSpPr>
                        <a:xfrm>
                          <a:off x="0" y="0"/>
                          <a:ext cx="5169267" cy="2235786"/>
                          <a:chOff x="0" y="0"/>
                          <a:chExt cx="5146040" cy="2168256"/>
                        </a:xfrm>
                        <a:solidFill>
                          <a:srgbClr val="00652E"/>
                        </a:solidFill>
                      </wpg:grpSpPr>
                      <wps:wsp>
                        <wps:cNvPr id="22" name="Freeform 5"/>
                        <wps:cNvSpPr/>
                        <wps:spPr>
                          <a:xfrm>
                            <a:off x="2599374" y="1059815"/>
                            <a:ext cx="534352" cy="760095"/>
                          </a:xfrm>
                          <a:custGeom>
                            <a:avLst/>
                            <a:gdLst>
                              <a:gd name="connsiteX0" fmla="*/ 0 w 60000"/>
                              <a:gd name="connsiteY0" fmla="*/ 0 h 120000"/>
                              <a:gd name="connsiteX1" fmla="*/ 0 w 60000"/>
                              <a:gd name="connsiteY1" fmla="*/ 120000 h 120000"/>
                              <a:gd name="connsiteX2" fmla="*/ 60000 w 60000"/>
                              <a:gd name="connsiteY2" fmla="*/ 120000 h 120000"/>
                            </a:gdLst>
                            <a:ahLst/>
                            <a:cxnLst>
                              <a:cxn ang="0">
                                <a:pos x="connsiteX0" y="connsiteY0"/>
                              </a:cxn>
                              <a:cxn ang="0">
                                <a:pos x="connsiteX1" y="connsiteY1"/>
                              </a:cxn>
                              <a:cxn ang="0">
                                <a:pos x="connsiteX2" y="connsiteY2"/>
                              </a:cxn>
                            </a:cxnLst>
                            <a:rect l="l" t="t" r="r" b="b"/>
                            <a:pathLst>
                              <a:path w="60000" h="120000" extrusionOk="0">
                                <a:moveTo>
                                  <a:pt x="0" y="0"/>
                                </a:moveTo>
                                <a:lnTo>
                                  <a:pt x="0" y="120000"/>
                                </a:lnTo>
                                <a:lnTo>
                                  <a:pt x="60000" y="120000"/>
                                </a:lnTo>
                              </a:path>
                            </a:pathLst>
                          </a:custGeom>
                          <a:noFill/>
                          <a:ln w="25400" cap="flat" cmpd="sng">
                            <a:solidFill>
                              <a:srgbClr val="00652E"/>
                            </a:solidFill>
                            <a:prstDash val="solid"/>
                            <a:round/>
                            <a:headEnd type="none" w="sm" len="sm"/>
                            <a:tailEnd type="none" w="sm" len="sm"/>
                          </a:ln>
                        </wps:spPr>
                        <wps:txbx>
                          <w:txbxContent>
                            <w:p w14:paraId="12368630" w14:textId="77777777" w:rsidR="00753251" w:rsidRDefault="00753251" w:rsidP="008B313D">
                              <w:pPr>
                                <w:rPr>
                                  <w:rFonts w:cstheme="minorBidi"/>
                                  <w:color w:val="000000" w:themeColor="text1"/>
                                  <w:kern w:val="24"/>
                                </w:rPr>
                              </w:pPr>
                              <w:r>
                                <w:rPr>
                                  <w:rFonts w:cstheme="minorBidi"/>
                                  <w:color w:val="000000" w:themeColor="text1"/>
                                  <w:kern w:val="24"/>
                                </w:rPr>
                                <w:t> </w:t>
                              </w:r>
                            </w:p>
                          </w:txbxContent>
                        </wps:txbx>
                        <wps:bodyPr spcFirstLastPara="1" wrap="square" lIns="91425" tIns="91425" rIns="91425" bIns="91425" anchor="ctr" anchorCtr="0">
                          <a:noAutofit/>
                        </wps:bodyPr>
                      </wps:wsp>
                      <wps:wsp>
                        <wps:cNvPr id="23" name="Freeform 9"/>
                        <wps:cNvSpPr/>
                        <wps:spPr>
                          <a:xfrm>
                            <a:off x="2599690" y="299720"/>
                            <a:ext cx="524510" cy="759460"/>
                          </a:xfrm>
                          <a:custGeom>
                            <a:avLst/>
                            <a:gdLst>
                              <a:gd name="connsiteX0" fmla="*/ 0 w 60000"/>
                              <a:gd name="connsiteY0" fmla="*/ 120000 h 120000"/>
                              <a:gd name="connsiteX1" fmla="*/ 0 w 60000"/>
                              <a:gd name="connsiteY1" fmla="*/ 0 h 120000"/>
                              <a:gd name="connsiteX2" fmla="*/ 60000 w 60000"/>
                              <a:gd name="connsiteY2" fmla="*/ 0 h 120000"/>
                            </a:gdLst>
                            <a:ahLst/>
                            <a:cxnLst>
                              <a:cxn ang="0">
                                <a:pos x="connsiteX0" y="connsiteY0"/>
                              </a:cxn>
                              <a:cxn ang="0">
                                <a:pos x="connsiteX1" y="connsiteY1"/>
                              </a:cxn>
                              <a:cxn ang="0">
                                <a:pos x="connsiteX2" y="connsiteY2"/>
                              </a:cxn>
                            </a:cxnLst>
                            <a:rect l="l" t="t" r="r" b="b"/>
                            <a:pathLst>
                              <a:path w="60000" h="120000" extrusionOk="0">
                                <a:moveTo>
                                  <a:pt x="0" y="120000"/>
                                </a:moveTo>
                                <a:lnTo>
                                  <a:pt x="0" y="0"/>
                                </a:lnTo>
                                <a:lnTo>
                                  <a:pt x="60000" y="0"/>
                                </a:lnTo>
                              </a:path>
                            </a:pathLst>
                          </a:custGeom>
                          <a:noFill/>
                          <a:ln w="25400" cap="flat" cmpd="sng">
                            <a:solidFill>
                              <a:srgbClr val="00652E"/>
                            </a:solidFill>
                            <a:prstDash val="solid"/>
                            <a:round/>
                            <a:headEnd type="none" w="sm" len="sm"/>
                            <a:tailEnd type="none" w="sm" len="sm"/>
                          </a:ln>
                        </wps:spPr>
                        <wps:txbx>
                          <w:txbxContent>
                            <w:p w14:paraId="50C6A186" w14:textId="77777777" w:rsidR="00753251" w:rsidRDefault="00753251" w:rsidP="008B313D">
                              <w:pPr>
                                <w:rPr>
                                  <w:rFonts w:cstheme="minorBidi"/>
                                  <w:color w:val="000000" w:themeColor="text1"/>
                                  <w:kern w:val="24"/>
                                </w:rPr>
                              </w:pPr>
                              <w:r>
                                <w:rPr>
                                  <w:rFonts w:cstheme="minorBidi"/>
                                  <w:color w:val="000000" w:themeColor="text1"/>
                                  <w:kern w:val="24"/>
                                </w:rPr>
                                <w:t> </w:t>
                              </w:r>
                            </w:p>
                          </w:txbxContent>
                        </wps:txbx>
                        <wps:bodyPr spcFirstLastPara="1" wrap="square" lIns="91425" tIns="91425" rIns="91425" bIns="91425" anchor="ctr" anchorCtr="0">
                          <a:noAutofit/>
                        </wps:bodyPr>
                      </wps:wsp>
                      <wps:wsp>
                        <wps:cNvPr id="24" name="Text Box 14"/>
                        <wps:cNvSpPr txBox="1"/>
                        <wps:spPr>
                          <a:xfrm>
                            <a:off x="0" y="764540"/>
                            <a:ext cx="2070735" cy="612775"/>
                          </a:xfrm>
                          <a:prstGeom prst="rect">
                            <a:avLst/>
                          </a:prstGeom>
                          <a:grpFill/>
                          <a:ln>
                            <a:noFill/>
                          </a:ln>
                        </wps:spPr>
                        <wps:txbx>
                          <w:txbxContent>
                            <w:p w14:paraId="6F2F7375" w14:textId="26F96311" w:rsidR="00753251" w:rsidRPr="00D14687" w:rsidRDefault="00753251" w:rsidP="008B313D">
                              <w:pPr>
                                <w:rPr>
                                  <w:rFonts w:cstheme="minorBidi"/>
                                  <w:b/>
                                  <w:color w:val="FFFFFF"/>
                                  <w:kern w:val="24"/>
                                </w:rPr>
                              </w:pPr>
                              <w:r w:rsidRPr="00D14687">
                                <w:rPr>
                                  <w:rFonts w:cstheme="minorBidi"/>
                                  <w:b/>
                                  <w:color w:val="FFFFFF"/>
                                  <w:kern w:val="24"/>
                                </w:rPr>
                                <w:t>Industry-based WIL:</w:t>
                              </w:r>
                              <w:r w:rsidRPr="00684AF3">
                                <w:rPr>
                                  <w:rFonts w:cstheme="minorBidi"/>
                                  <w:color w:val="FFFFFF"/>
                                  <w:kern w:val="24"/>
                                </w:rPr>
                                <w:t xml:space="preserve"> </w:t>
                              </w:r>
                              <w:r w:rsidRPr="00D14687">
                                <w:rPr>
                                  <w:rFonts w:cstheme="minorBidi"/>
                                  <w:b/>
                                  <w:color w:val="FFFFFF"/>
                                  <w:kern w:val="24"/>
                                </w:rPr>
                                <w:t>Structured learning experiences in a specialisation</w:t>
                              </w:r>
                            </w:p>
                          </w:txbxContent>
                        </wps:txbx>
                        <wps:bodyPr spcFirstLastPara="1" wrap="square" lIns="72000" tIns="8875" rIns="8875" bIns="8875" anchor="ctr" anchorCtr="0">
                          <a:noAutofit/>
                        </wps:bodyPr>
                      </wps:wsp>
                      <wps:wsp>
                        <wps:cNvPr id="25" name="Text Box 16"/>
                        <wps:cNvSpPr txBox="1"/>
                        <wps:spPr>
                          <a:xfrm>
                            <a:off x="3134360" y="0"/>
                            <a:ext cx="2011680" cy="612775"/>
                          </a:xfrm>
                          <a:prstGeom prst="rect">
                            <a:avLst/>
                          </a:prstGeom>
                          <a:grpFill/>
                          <a:ln>
                            <a:noFill/>
                          </a:ln>
                        </wps:spPr>
                        <wps:txbx>
                          <w:txbxContent>
                            <w:p w14:paraId="128AA14F" w14:textId="304F5DAA" w:rsidR="00753251" w:rsidRPr="00D14687" w:rsidRDefault="00753251" w:rsidP="00D14687">
                              <w:pPr>
                                <w:jc w:val="center"/>
                                <w:rPr>
                                  <w:rFonts w:cstheme="minorBidi"/>
                                  <w:b/>
                                  <w:color w:val="FFFFFF"/>
                                  <w:kern w:val="24"/>
                                </w:rPr>
                              </w:pPr>
                              <w:r w:rsidRPr="00D14687">
                                <w:rPr>
                                  <w:rFonts w:cstheme="minorBidi"/>
                                  <w:b/>
                                  <w:color w:val="FFFFFF"/>
                                  <w:kern w:val="24"/>
                                </w:rPr>
                                <w:t>Unit 1</w:t>
                              </w:r>
                            </w:p>
                            <w:p w14:paraId="0A6D5149" w14:textId="4F307F26" w:rsidR="00753251" w:rsidRDefault="00753251" w:rsidP="008B313D">
                              <w:pPr>
                                <w:rPr>
                                  <w:rFonts w:cstheme="minorBidi"/>
                                  <w:color w:val="FFFFFF"/>
                                  <w:kern w:val="24"/>
                                </w:rPr>
                              </w:pPr>
                              <w:r>
                                <w:rPr>
                                  <w:rFonts w:cstheme="minorBidi"/>
                                  <w:color w:val="FFFFFF"/>
                                  <w:kern w:val="24"/>
                                </w:rPr>
                                <w:t>Prepare for and plan the WIL experience</w:t>
                              </w:r>
                            </w:p>
                          </w:txbxContent>
                        </wps:txbx>
                        <wps:bodyPr spcFirstLastPara="1" wrap="square" lIns="72000" tIns="7600" rIns="7600" bIns="7600" anchor="ctr" anchorCtr="0">
                          <a:noAutofit/>
                        </wps:bodyPr>
                      </wps:wsp>
                      <wps:wsp>
                        <wps:cNvPr id="26" name="Text Box 18"/>
                        <wps:cNvSpPr txBox="1"/>
                        <wps:spPr>
                          <a:xfrm>
                            <a:off x="3134360" y="764540"/>
                            <a:ext cx="2011680" cy="612775"/>
                          </a:xfrm>
                          <a:prstGeom prst="rect">
                            <a:avLst/>
                          </a:prstGeom>
                          <a:grpFill/>
                          <a:ln>
                            <a:noFill/>
                          </a:ln>
                        </wps:spPr>
                        <wps:txbx>
                          <w:txbxContent>
                            <w:p w14:paraId="19247465" w14:textId="291A08FA" w:rsidR="00753251" w:rsidRPr="00D14687" w:rsidRDefault="00753251" w:rsidP="00D14687">
                              <w:pPr>
                                <w:jc w:val="center"/>
                                <w:rPr>
                                  <w:rFonts w:cstheme="minorBidi"/>
                                  <w:b/>
                                  <w:color w:val="FFFFFF"/>
                                  <w:kern w:val="24"/>
                                  <w:lang w:val="en-US"/>
                                </w:rPr>
                              </w:pPr>
                              <w:r w:rsidRPr="00D14687">
                                <w:rPr>
                                  <w:rFonts w:cstheme="minorBidi"/>
                                  <w:b/>
                                  <w:color w:val="FFFFFF"/>
                                  <w:kern w:val="24"/>
                                  <w:lang w:val="en-US"/>
                                </w:rPr>
                                <w:t>Unit 2</w:t>
                              </w:r>
                            </w:p>
                            <w:p w14:paraId="1ED401B6" w14:textId="386516B2" w:rsidR="00753251" w:rsidRPr="00FB67FC" w:rsidRDefault="00753251" w:rsidP="008B313D">
                              <w:pPr>
                                <w:rPr>
                                  <w:rFonts w:cstheme="minorBidi"/>
                                  <w:color w:val="FFFFFF"/>
                                  <w:kern w:val="24"/>
                                  <w:lang w:val="en-US"/>
                                </w:rPr>
                              </w:pPr>
                              <w:r>
                                <w:rPr>
                                  <w:rFonts w:cstheme="minorBidi"/>
                                  <w:color w:val="FFFFFF"/>
                                  <w:kern w:val="24"/>
                                  <w:lang w:val="en-US"/>
                                </w:rPr>
                                <w:t>P</w:t>
                              </w:r>
                              <w:r w:rsidRPr="003F6525">
                                <w:rPr>
                                  <w:rFonts w:cstheme="minorBidi"/>
                                  <w:color w:val="FFFFFF"/>
                                  <w:kern w:val="24"/>
                                  <w:lang w:val="en-US"/>
                                </w:rPr>
                                <w:t>ro</w:t>
                              </w:r>
                              <w:r>
                                <w:rPr>
                                  <w:rFonts w:cstheme="minorBidi"/>
                                  <w:color w:val="FFFFFF"/>
                                  <w:kern w:val="24"/>
                                  <w:lang w:val="en-US"/>
                                </w:rPr>
                                <w:t>cessing WIL information</w:t>
                              </w:r>
                            </w:p>
                          </w:txbxContent>
                        </wps:txbx>
                        <wps:bodyPr spcFirstLastPara="1" wrap="square" lIns="72000" tIns="7600" rIns="7600" bIns="7600" anchor="ctr" anchorCtr="0">
                          <a:noAutofit/>
                        </wps:bodyPr>
                      </wps:wsp>
                      <wps:wsp>
                        <wps:cNvPr id="27" name="Text Box 20"/>
                        <wps:cNvSpPr txBox="1"/>
                        <wps:spPr>
                          <a:xfrm>
                            <a:off x="3134137" y="1514327"/>
                            <a:ext cx="2011680" cy="653929"/>
                          </a:xfrm>
                          <a:prstGeom prst="rect">
                            <a:avLst/>
                          </a:prstGeom>
                          <a:grpFill/>
                          <a:ln>
                            <a:noFill/>
                          </a:ln>
                        </wps:spPr>
                        <wps:txbx>
                          <w:txbxContent>
                            <w:p w14:paraId="596A7D1C" w14:textId="48B26AD8" w:rsidR="00753251" w:rsidRPr="00D14687" w:rsidRDefault="00753251" w:rsidP="00D14687">
                              <w:pPr>
                                <w:jc w:val="center"/>
                                <w:rPr>
                                  <w:rFonts w:cstheme="minorBidi"/>
                                  <w:b/>
                                  <w:color w:val="FFFFFF"/>
                                  <w:kern w:val="24"/>
                                </w:rPr>
                              </w:pPr>
                              <w:r w:rsidRPr="00D14687">
                                <w:rPr>
                                  <w:rFonts w:cstheme="minorBidi"/>
                                  <w:b/>
                                  <w:color w:val="FFFFFF"/>
                                  <w:kern w:val="24"/>
                                </w:rPr>
                                <w:t>Unit 3</w:t>
                              </w:r>
                            </w:p>
                            <w:p w14:paraId="465272B1" w14:textId="5C262FB2" w:rsidR="00753251" w:rsidRDefault="00753251" w:rsidP="008B313D">
                              <w:pPr>
                                <w:rPr>
                                  <w:rFonts w:cstheme="minorBidi"/>
                                  <w:color w:val="FFFFFF"/>
                                  <w:kern w:val="24"/>
                                </w:rPr>
                              </w:pPr>
                              <w:r w:rsidRPr="00684AF3">
                                <w:rPr>
                                  <w:rFonts w:cstheme="minorBidi"/>
                                  <w:color w:val="FFFFFF"/>
                                  <w:kern w:val="24"/>
                                </w:rPr>
                                <w:t>Enriching teaching and learning through WIL</w:t>
                              </w:r>
                            </w:p>
                            <w:p w14:paraId="4000B3BA" w14:textId="1D625E5C" w:rsidR="00753251" w:rsidRDefault="00753251" w:rsidP="008B313D">
                              <w:pPr>
                                <w:rPr>
                                  <w:rFonts w:cstheme="minorBidi"/>
                                  <w:color w:val="FFFFFF"/>
                                  <w:kern w:val="24"/>
                                </w:rPr>
                              </w:pPr>
                            </w:p>
                            <w:p w14:paraId="61CAB5B4" w14:textId="77777777" w:rsidR="00753251" w:rsidRDefault="00753251" w:rsidP="008B313D">
                              <w:pPr>
                                <w:rPr>
                                  <w:rFonts w:cstheme="minorBidi"/>
                                  <w:color w:val="FFFFFF"/>
                                  <w:kern w:val="24"/>
                                </w:rPr>
                              </w:pPr>
                            </w:p>
                          </w:txbxContent>
                        </wps:txbx>
                        <wps:bodyPr spcFirstLastPara="1" wrap="square" lIns="72000" tIns="7600" rIns="7600" bIns="7600" anchor="ctr" anchorCtr="0">
                          <a:noAutofit/>
                        </wps:bodyPr>
                      </wps:wsp>
                      <wps:wsp>
                        <wps:cNvPr id="28" name="Straight Connector 28"/>
                        <wps:cNvCnPr/>
                        <wps:spPr>
                          <a:xfrm>
                            <a:off x="2070735" y="1070928"/>
                            <a:ext cx="1063625" cy="0"/>
                          </a:xfrm>
                          <a:prstGeom prst="line">
                            <a:avLst/>
                          </a:prstGeom>
                          <a:grpFill/>
                          <a:ln w="25400">
                            <a:solidFill>
                              <a:srgbClr val="00652E"/>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2F5DF37" id="Group 21" o:spid="_x0000_s1026" style="width:407.05pt;height:176.05pt;mso-position-horizontal-relative:char;mso-position-vertical-relative:line" coordsize="51460,2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">
                <v:shape id="Freeform 5" o:spid="_x0000_s1027" style="position:absolute;left:25993;top:10598;width:5344;height:7601;visibility:visible;mso-wrap-style:square;v-text-anchor:middle" coordsize="6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" adj="-11796480,,5400" path="m,l,120000r60000,e" filled="f" strokecolor="#00652e" strokeweight="2pt">
                  <v:stroke startarrowwidth="narrow" startarrowlength="short" endarrowwidth="narrow" endarrowlength="short" joinstyle="round"/>
                  <v:formulas/>
                  <v:path arrowok="t" o:extrusionok="f" o:connecttype="custom" o:connectlocs="0,0;0,760095;534352,760095" o:connectangles="0,0,0" textboxrect="0,0,60000,120000"/>
                  <v:textbox inset="2.53958mm,2.53958mm,2.53958mm,2.53958mm">
                    <w:txbxContent>
                      <w:p w14:paraId="12368630" w14:textId="77777777" w:rsidR="00753251" w:rsidRDefault="00753251" w:rsidP="008B313D">
                        <w:pPr>
                          <w:rPr>
                            <w:rFonts w:cstheme="minorBidi"/>
                            <w:color w:val="000000" w:themeColor="text1"/>
                            <w:kern w:val="24"/>
                          </w:rPr>
                        </w:pPr>
                        <w:r>
                          <w:rPr>
                            <w:rFonts w:cstheme="minorBidi"/>
                            <w:color w:val="000000" w:themeColor="text1"/>
                            <w:kern w:val="24"/>
                          </w:rPr>
                          <w:t> </w:t>
                        </w:r>
                      </w:p>
                    </w:txbxContent>
                  </v:textbox>
                </v:shape>
                <v:shape id="Freeform 9" o:spid="_x0000_s1028" style="position:absolute;left:25996;top:2997;width:5246;height:7594;visibility:visible;mso-wrap-style:square;v-text-anchor:middle" coordsize="6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" adj="-11796480,,5400" path="m,120000l,,60000,e" filled="f" strokecolor="#00652e" strokeweight="2pt">
                  <v:stroke startarrowwidth="narrow" startarrowlength="short" endarrowwidth="narrow" endarrowlength="short" joinstyle="round"/>
                  <v:formulas/>
                  <v:path arrowok="t" o:extrusionok="f" o:connecttype="custom" o:connectlocs="0,759460;0,0;524510,0" o:connectangles="0,0,0" textboxrect="0,0,60000,120000"/>
                  <v:textbox inset="2.53958mm,2.53958mm,2.53958mm,2.53958mm">
                    <w:txbxContent>
                      <w:p w14:paraId="50C6A186" w14:textId="77777777" w:rsidR="00753251" w:rsidRDefault="00753251" w:rsidP="008B313D">
                        <w:pPr>
                          <w:rPr>
                            <w:rFonts w:cstheme="minorBidi"/>
                            <w:color w:val="000000" w:themeColor="text1"/>
                            <w:kern w:val="24"/>
                          </w:rPr>
                        </w:pPr>
                        <w:r>
                          <w:rPr>
                            <w:rFonts w:cstheme="minorBidi"/>
                            <w:color w:val="000000" w:themeColor="text1"/>
                            <w:kern w:val="24"/>
                          </w:rPr>
                          <w:t> </w:t>
                        </w:r>
                      </w:p>
                    </w:txbxContent>
                  </v:textbox>
                </v:shape>
                <v:shapetype id="_x0000_t202" coordsize="21600,21600" o:spt="202" path="m,l,21600r21600,l21600,xe">
                  <v:stroke joinstyle="miter"/>
                  <v:path gradientshapeok="t" o:connecttype="rect"/>
                </v:shapetype>
                <v:shape id="Text Box 14" o:spid="_x0000_s1029" type="#_x0000_t202" style="position:absolute;top:7645;width:20707;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" filled="f" stroked="f">
                  <v:textbox inset="2mm,.24653mm,.24653mm,.24653mm">
                    <w:txbxContent>
                      <w:p w14:paraId="6F2F7375" w14:textId="26F96311" w:rsidR="00753251" w:rsidRPr="00D14687" w:rsidRDefault="00753251" w:rsidP="008B313D">
                        <w:pPr>
                          <w:rPr>
                            <w:rFonts w:cstheme="minorBidi"/>
                            <w:b/>
                            <w:color w:val="FFFFFF"/>
                            <w:kern w:val="24"/>
                          </w:rPr>
                        </w:pPr>
                        <w:r w:rsidRPr="00D14687">
                          <w:rPr>
                            <w:rFonts w:cstheme="minorBidi"/>
                            <w:b/>
                            <w:color w:val="FFFFFF"/>
                            <w:kern w:val="24"/>
                          </w:rPr>
                          <w:t>Industry-based WIL:</w:t>
                        </w:r>
                        <w:r w:rsidRPr="00684AF3">
                          <w:rPr>
                            <w:rFonts w:cstheme="minorBidi"/>
                            <w:color w:val="FFFFFF"/>
                            <w:kern w:val="24"/>
                          </w:rPr>
                          <w:t xml:space="preserve"> </w:t>
                        </w:r>
                        <w:r w:rsidRPr="00D14687">
                          <w:rPr>
                            <w:rFonts w:cstheme="minorBidi"/>
                            <w:b/>
                            <w:color w:val="FFFFFF"/>
                            <w:kern w:val="24"/>
                          </w:rPr>
                          <w:t>Structured learning experiences in a specialisation</w:t>
                        </w:r>
                      </w:p>
                    </w:txbxContent>
                  </v:textbox>
                </v:shape>
                <v:shape id="Text Box 16" o:spid="_x0000_s1030" type="#_x0000_t202" style="position:absolute;left:31343;width:20117;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" filled="f" stroked="f">
                  <v:textbox inset="2mm,.21111mm,.21111mm,.21111mm">
                    <w:txbxContent>
                      <w:p w14:paraId="128AA14F" w14:textId="304F5DAA" w:rsidR="00753251" w:rsidRPr="00D14687" w:rsidRDefault="00753251" w:rsidP="00D14687">
                        <w:pPr>
                          <w:jc w:val="center"/>
                          <w:rPr>
                            <w:rFonts w:cstheme="minorBidi"/>
                            <w:b/>
                            <w:color w:val="FFFFFF"/>
                            <w:kern w:val="24"/>
                          </w:rPr>
                        </w:pPr>
                        <w:r w:rsidRPr="00D14687">
                          <w:rPr>
                            <w:rFonts w:cstheme="minorBidi"/>
                            <w:b/>
                            <w:color w:val="FFFFFF"/>
                            <w:kern w:val="24"/>
                          </w:rPr>
                          <w:t>Unit 1</w:t>
                        </w:r>
                      </w:p>
                      <w:p w14:paraId="0A6D5149" w14:textId="4F307F26" w:rsidR="00753251" w:rsidRDefault="00753251" w:rsidP="008B313D">
                        <w:pPr>
                          <w:rPr>
                            <w:rFonts w:cstheme="minorBidi"/>
                            <w:color w:val="FFFFFF"/>
                            <w:kern w:val="24"/>
                          </w:rPr>
                        </w:pPr>
                        <w:r>
                          <w:rPr>
                            <w:rFonts w:cstheme="minorBidi"/>
                            <w:color w:val="FFFFFF"/>
                            <w:kern w:val="24"/>
                          </w:rPr>
                          <w:t>Prepare for and plan the WIL experience</w:t>
                        </w:r>
                      </w:p>
                    </w:txbxContent>
                  </v:textbox>
                </v:shape>
                <v:shape id="Text Box 18" o:spid="_x0000_s1031" type="#_x0000_t202" style="position:absolute;left:31343;top:7645;width:20117;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" filled="f" stroked="f">
                  <v:textbox inset="2mm,.21111mm,.21111mm,.21111mm">
                    <w:txbxContent>
                      <w:p w14:paraId="19247465" w14:textId="291A08FA" w:rsidR="00753251" w:rsidRPr="00D14687" w:rsidRDefault="00753251" w:rsidP="00D14687">
                        <w:pPr>
                          <w:jc w:val="center"/>
                          <w:rPr>
                            <w:rFonts w:cstheme="minorBidi"/>
                            <w:b/>
                            <w:color w:val="FFFFFF"/>
                            <w:kern w:val="24"/>
                            <w:lang w:val="en-US"/>
                          </w:rPr>
                        </w:pPr>
                        <w:r w:rsidRPr="00D14687">
                          <w:rPr>
                            <w:rFonts w:cstheme="minorBidi"/>
                            <w:b/>
                            <w:color w:val="FFFFFF"/>
                            <w:kern w:val="24"/>
                            <w:lang w:val="en-US"/>
                          </w:rPr>
                          <w:t>Unit 2</w:t>
                        </w:r>
                      </w:p>
                      <w:p w14:paraId="1ED401B6" w14:textId="386516B2" w:rsidR="00753251" w:rsidRPr="00FB67FC" w:rsidRDefault="00753251" w:rsidP="008B313D">
                        <w:pPr>
                          <w:rPr>
                            <w:rFonts w:cstheme="minorBidi"/>
                            <w:color w:val="FFFFFF"/>
                            <w:kern w:val="24"/>
                            <w:lang w:val="en-US"/>
                          </w:rPr>
                        </w:pPr>
                        <w:r>
                          <w:rPr>
                            <w:rFonts w:cstheme="minorBidi"/>
                            <w:color w:val="FFFFFF"/>
                            <w:kern w:val="24"/>
                            <w:lang w:val="en-US"/>
                          </w:rPr>
                          <w:t>P</w:t>
                        </w:r>
                        <w:r w:rsidRPr="003F6525">
                          <w:rPr>
                            <w:rFonts w:cstheme="minorBidi"/>
                            <w:color w:val="FFFFFF"/>
                            <w:kern w:val="24"/>
                            <w:lang w:val="en-US"/>
                          </w:rPr>
                          <w:t>ro</w:t>
                        </w:r>
                        <w:r>
                          <w:rPr>
                            <w:rFonts w:cstheme="minorBidi"/>
                            <w:color w:val="FFFFFF"/>
                            <w:kern w:val="24"/>
                            <w:lang w:val="en-US"/>
                          </w:rPr>
                          <w:t>cessing WIL information</w:t>
                        </w:r>
                      </w:p>
                    </w:txbxContent>
                  </v:textbox>
                </v:shape>
                <v:shape id="Text Box 20" o:spid="_x0000_s1032" type="#_x0000_t202" style="position:absolute;left:31341;top:15143;width:20117;height:6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" filled="f" stroked="f">
                  <v:textbox inset="2mm,.21111mm,.21111mm,.21111mm">
                    <w:txbxContent>
                      <w:p w14:paraId="596A7D1C" w14:textId="48B26AD8" w:rsidR="00753251" w:rsidRPr="00D14687" w:rsidRDefault="00753251" w:rsidP="00D14687">
                        <w:pPr>
                          <w:jc w:val="center"/>
                          <w:rPr>
                            <w:rFonts w:cstheme="minorBidi"/>
                            <w:b/>
                            <w:color w:val="FFFFFF"/>
                            <w:kern w:val="24"/>
                          </w:rPr>
                        </w:pPr>
                        <w:r w:rsidRPr="00D14687">
                          <w:rPr>
                            <w:rFonts w:cstheme="minorBidi"/>
                            <w:b/>
                            <w:color w:val="FFFFFF"/>
                            <w:kern w:val="24"/>
                          </w:rPr>
                          <w:t>Unit 3</w:t>
                        </w:r>
                      </w:p>
                      <w:p w14:paraId="465272B1" w14:textId="5C262FB2" w:rsidR="00753251" w:rsidRDefault="00753251" w:rsidP="008B313D">
                        <w:pPr>
                          <w:rPr>
                            <w:rFonts w:cstheme="minorBidi"/>
                            <w:color w:val="FFFFFF"/>
                            <w:kern w:val="24"/>
                          </w:rPr>
                        </w:pPr>
                        <w:r w:rsidRPr="00684AF3">
                          <w:rPr>
                            <w:rFonts w:cstheme="minorBidi"/>
                            <w:color w:val="FFFFFF"/>
                            <w:kern w:val="24"/>
                          </w:rPr>
                          <w:t>Enriching teaching and learning through WIL</w:t>
                        </w:r>
                      </w:p>
                      <w:p w14:paraId="4000B3BA" w14:textId="1D625E5C" w:rsidR="00753251" w:rsidRDefault="00753251" w:rsidP="008B313D">
                        <w:pPr>
                          <w:rPr>
                            <w:rFonts w:cstheme="minorBidi"/>
                            <w:color w:val="FFFFFF"/>
                            <w:kern w:val="24"/>
                          </w:rPr>
                        </w:pPr>
                      </w:p>
                      <w:p w14:paraId="61CAB5B4" w14:textId="77777777" w:rsidR="00753251" w:rsidRDefault="00753251" w:rsidP="008B313D">
                        <w:pPr>
                          <w:rPr>
                            <w:rFonts w:cstheme="minorBidi"/>
                            <w:color w:val="FFFFFF"/>
                            <w:kern w:val="24"/>
                          </w:rPr>
                        </w:pPr>
                      </w:p>
                    </w:txbxContent>
                  </v:textbox>
                </v:shape>
                <v:line id="Straight Connector 28" o:spid="_x0000_s1033" style="position:absolute;visibility:visible;mso-wrap-style:square" from="20707,10709" to="31343,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" strokecolor="#00652e" strokeweight="2pt"/>
                <w10:anchorlock/>
              </v:group>
            </w:pict>
          </mc:Fallback>
        </mc:AlternateContent>
      </w:r>
    </w:p>
    <w:p w14:paraId="3C992755" w14:textId="0E5FD2FE" w:rsidR="00F247A1" w:rsidRPr="006915A6" w:rsidRDefault="008B313D" w:rsidP="00804946">
      <w:pPr>
        <w:pStyle w:val="Caption"/>
        <w:rPr>
          <w:sz w:val="20"/>
          <w:szCs w:val="20"/>
        </w:rPr>
      </w:pPr>
      <w:r w:rsidRPr="006915A6">
        <w:rPr>
          <w:sz w:val="20"/>
          <w:szCs w:val="20"/>
        </w:rPr>
        <w:t xml:space="preserve">Figure </w:t>
      </w:r>
      <w:r w:rsidRPr="006915A6">
        <w:rPr>
          <w:sz w:val="20"/>
          <w:szCs w:val="20"/>
        </w:rPr>
        <w:fldChar w:fldCharType="begin"/>
      </w:r>
      <w:r w:rsidRPr="006915A6">
        <w:rPr>
          <w:sz w:val="20"/>
          <w:szCs w:val="20"/>
        </w:rPr>
        <w:instrText xml:space="preserve"> SEQ Figure \* ARABIC </w:instrText>
      </w:r>
      <w:r w:rsidRPr="006915A6">
        <w:rPr>
          <w:sz w:val="20"/>
          <w:szCs w:val="20"/>
        </w:rPr>
        <w:fldChar w:fldCharType="separate"/>
      </w:r>
      <w:r w:rsidR="00F3501A" w:rsidRPr="006915A6">
        <w:rPr>
          <w:noProof/>
          <w:sz w:val="20"/>
          <w:szCs w:val="20"/>
        </w:rPr>
        <w:t>1</w:t>
      </w:r>
      <w:r w:rsidRPr="006915A6">
        <w:rPr>
          <w:sz w:val="20"/>
          <w:szCs w:val="20"/>
        </w:rPr>
        <w:fldChar w:fldCharType="end"/>
      </w:r>
      <w:r w:rsidRPr="006915A6">
        <w:rPr>
          <w:sz w:val="20"/>
          <w:szCs w:val="20"/>
        </w:rPr>
        <w:t xml:space="preserve">: Module </w:t>
      </w:r>
      <w:r w:rsidR="00A21C09" w:rsidRPr="006915A6">
        <w:rPr>
          <w:sz w:val="20"/>
          <w:szCs w:val="20"/>
        </w:rPr>
        <w:t>structure</w:t>
      </w:r>
    </w:p>
    <w:p w14:paraId="246DE603" w14:textId="77777777" w:rsidR="008E5965" w:rsidRDefault="008E5965" w:rsidP="005975E5">
      <w:pPr>
        <w:pStyle w:val="Heading2"/>
      </w:pPr>
      <w:bookmarkStart w:id="34" w:name="_Toc127538064"/>
    </w:p>
    <w:p w14:paraId="004F2FAC" w14:textId="0CDA0E93" w:rsidR="00F247A1" w:rsidRPr="003E4077" w:rsidRDefault="00CE78AA" w:rsidP="005975E5">
      <w:pPr>
        <w:pStyle w:val="Heading2"/>
      </w:pPr>
      <w:bookmarkStart w:id="35" w:name="_Toc128748951"/>
      <w:r w:rsidRPr="003E4077">
        <w:t>Module credits</w:t>
      </w:r>
      <w:bookmarkEnd w:id="34"/>
      <w:bookmarkEnd w:id="35"/>
    </w:p>
    <w:p w14:paraId="78E49340" w14:textId="58D2B6B6" w:rsidR="004326DF" w:rsidRPr="003E4077" w:rsidRDefault="0060431B" w:rsidP="005975E5">
      <w:r>
        <w:t xml:space="preserve">This module carries three credits. </w:t>
      </w:r>
    </w:p>
    <w:p w14:paraId="73F2002D" w14:textId="7FAA1D41" w:rsidR="00F247A1" w:rsidRPr="003E4077" w:rsidRDefault="004326DF" w:rsidP="005975E5">
      <w:pPr>
        <w:pStyle w:val="Heading2"/>
      </w:pPr>
      <w:bookmarkStart w:id="36" w:name="_Toc127538065"/>
      <w:bookmarkStart w:id="37" w:name="_Toc128748952"/>
      <w:r w:rsidRPr="003E4077">
        <w:t>Module time</w:t>
      </w:r>
      <w:r w:rsidR="00575E69">
        <w:t xml:space="preserve"> (notional hours)</w:t>
      </w:r>
      <w:bookmarkEnd w:id="36"/>
      <w:bookmarkEnd w:id="37"/>
    </w:p>
    <w:p w14:paraId="0096F97F" w14:textId="77777777" w:rsidR="00F23FF6" w:rsidRDefault="00481121" w:rsidP="005975E5">
      <w:r w:rsidRPr="003E4077">
        <w:t>Three credits</w:t>
      </w:r>
      <w:r w:rsidR="005F2A3F" w:rsidRPr="003E4077">
        <w:t xml:space="preserve"> </w:t>
      </w:r>
      <w:proofErr w:type="gramStart"/>
      <w:r w:rsidR="005F2A3F" w:rsidRPr="003E4077">
        <w:t>is</w:t>
      </w:r>
      <w:proofErr w:type="gramEnd"/>
      <w:r w:rsidR="005F2A3F" w:rsidRPr="003E4077">
        <w:t xml:space="preserve"> equivalent to </w:t>
      </w:r>
      <w:r w:rsidR="00FB57F7" w:rsidRPr="003E4077">
        <w:t xml:space="preserve">30 </w:t>
      </w:r>
      <w:r w:rsidR="005F2A3F" w:rsidRPr="003E4077">
        <w:t xml:space="preserve">notional learning hours. These hours include contact time with your </w:t>
      </w:r>
      <w:r w:rsidR="008C2BBC" w:rsidRPr="003E4077">
        <w:t xml:space="preserve">higher education institution </w:t>
      </w:r>
      <w:r w:rsidR="005F2A3F" w:rsidRPr="003E4077">
        <w:t xml:space="preserve">(HEI), reading and research, and the time required to complete your assignments based on the activities. </w:t>
      </w:r>
    </w:p>
    <w:p w14:paraId="25FDA53A" w14:textId="6F649437" w:rsidR="00F247A1" w:rsidRPr="003E4077" w:rsidRDefault="005F2A3F" w:rsidP="005975E5">
      <w:r w:rsidRPr="003E4077">
        <w:t>In this module the assignments will serve a very practical purpose. They will assist you to extract maximum value from your own WIL process to enhance the quality of your teaching and the quality of your students</w:t>
      </w:r>
      <w:r w:rsidR="002B36DD" w:rsidRPr="003E4077">
        <w:t>’</w:t>
      </w:r>
      <w:r w:rsidRPr="003E4077">
        <w:t xml:space="preserve"> learning.</w:t>
      </w:r>
    </w:p>
    <w:p w14:paraId="0EB864AF" w14:textId="778E4A33" w:rsidR="004326DF" w:rsidRPr="003E4077" w:rsidRDefault="007A0D2A" w:rsidP="005C19ED">
      <w:pPr>
        <w:pStyle w:val="Heading3"/>
      </w:pPr>
      <w:r w:rsidRPr="003E4077">
        <w:t>Caveat</w:t>
      </w:r>
    </w:p>
    <w:p w14:paraId="2E46F61B" w14:textId="20EFD165" w:rsidR="00787869" w:rsidRPr="003E4077" w:rsidRDefault="007A0D2A" w:rsidP="007A0D2A">
      <w:r w:rsidRPr="003E4077">
        <w:t xml:space="preserve">The units in this module are each one credit or 10 notional hours. </w:t>
      </w:r>
      <w:r w:rsidR="002B36DD" w:rsidRPr="003E4077">
        <w:t>T</w:t>
      </w:r>
      <w:r w:rsidRPr="003E4077">
        <w:t xml:space="preserve">hey serve as an introduction to the whole </w:t>
      </w:r>
      <w:r w:rsidR="00482AFF">
        <w:t>i</w:t>
      </w:r>
      <w:r w:rsidRPr="003E4077">
        <w:t xml:space="preserve">ndustry-based WIL process as a </w:t>
      </w:r>
      <w:r w:rsidR="00482AFF" w:rsidRPr="003E4077">
        <w:t xml:space="preserve">technical vocational education and training </w:t>
      </w:r>
      <w:r w:rsidR="008C027C" w:rsidRPr="003E4077">
        <w:t>(</w:t>
      </w:r>
      <w:r w:rsidRPr="003E4077">
        <w:t>TVET</w:t>
      </w:r>
      <w:r w:rsidR="008C027C" w:rsidRPr="003E4077">
        <w:t>)</w:t>
      </w:r>
      <w:r w:rsidRPr="003E4077">
        <w:t xml:space="preserve"> lecturer. The WIL process </w:t>
      </w:r>
      <w:r w:rsidR="00E85511" w:rsidRPr="003E4077">
        <w:t>you complete in a workplace constitutes</w:t>
      </w:r>
      <w:r w:rsidRPr="003E4077">
        <w:t xml:space="preserve"> </w:t>
      </w:r>
      <w:r w:rsidR="00482AFF">
        <w:t>five</w:t>
      </w:r>
      <w:r w:rsidR="00482AFF" w:rsidRPr="003E4077">
        <w:t xml:space="preserve"> </w:t>
      </w:r>
      <w:r w:rsidRPr="003E4077">
        <w:t xml:space="preserve">credits or 50 notional hours. </w:t>
      </w:r>
    </w:p>
    <w:p w14:paraId="058EDC06" w14:textId="62C71A89" w:rsidR="00787869" w:rsidRDefault="00787869" w:rsidP="00787869">
      <w:r w:rsidRPr="003E4077">
        <w:t xml:space="preserve">This module supports the following structure for completing the </w:t>
      </w:r>
      <w:r w:rsidR="00482AFF">
        <w:t>eight-</w:t>
      </w:r>
      <w:r w:rsidRPr="003E4077">
        <w:t>credit industry-based WIL requirement of your qualification</w:t>
      </w:r>
      <w:r w:rsidR="00651216">
        <w:t>, as shown in Table 1</w:t>
      </w:r>
      <w:r w:rsidR="00B063D5">
        <w:t>.</w:t>
      </w:r>
    </w:p>
    <w:p w14:paraId="2749B792" w14:textId="45D6F6D2" w:rsidR="00651216" w:rsidRPr="00797217" w:rsidRDefault="00651216" w:rsidP="00824BDA">
      <w:pPr>
        <w:pStyle w:val="Caption"/>
        <w:rPr>
          <w:sz w:val="20"/>
          <w:szCs w:val="20"/>
        </w:rPr>
      </w:pPr>
      <w:r w:rsidRPr="00797217">
        <w:rPr>
          <w:sz w:val="20"/>
          <w:szCs w:val="20"/>
        </w:rPr>
        <w:t>Table 1</w:t>
      </w:r>
      <w:r w:rsidR="00824BDA" w:rsidRPr="00797217">
        <w:rPr>
          <w:sz w:val="20"/>
          <w:szCs w:val="20"/>
        </w:rPr>
        <w:t>: Industry-based WIL requirement of your qualification</w:t>
      </w:r>
    </w:p>
    <w:tbl>
      <w:tblPr>
        <w:tblStyle w:val="PlainTable4"/>
        <w:tblW w:w="9346" w:type="dxa"/>
        <w:tblLook w:val="04A0" w:firstRow="1" w:lastRow="0" w:firstColumn="1" w:lastColumn="0" w:noHBand="0" w:noVBand="1"/>
      </w:tblPr>
      <w:tblGrid>
        <w:gridCol w:w="541"/>
        <w:gridCol w:w="6607"/>
        <w:gridCol w:w="1064"/>
        <w:gridCol w:w="1134"/>
      </w:tblGrid>
      <w:tr w:rsidR="00787869" w:rsidRPr="00C21147" w14:paraId="080721D4" w14:textId="77777777" w:rsidTr="00C21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549B813C" w14:textId="77777777" w:rsidR="00787869" w:rsidRPr="00C21147" w:rsidRDefault="00787869" w:rsidP="00F33514">
            <w:pPr>
              <w:rPr>
                <w:sz w:val="20"/>
                <w:szCs w:val="20"/>
              </w:rPr>
            </w:pPr>
          </w:p>
        </w:tc>
        <w:tc>
          <w:tcPr>
            <w:tcW w:w="6607" w:type="dxa"/>
          </w:tcPr>
          <w:p w14:paraId="6CB9B755" w14:textId="77777777" w:rsidR="00787869" w:rsidRPr="00C21147" w:rsidRDefault="00787869" w:rsidP="00F33514">
            <w:pPr>
              <w:cnfStyle w:val="100000000000" w:firstRow="1" w:lastRow="0" w:firstColumn="0" w:lastColumn="0" w:oddVBand="0" w:evenVBand="0" w:oddHBand="0" w:evenHBand="0" w:firstRowFirstColumn="0" w:firstRowLastColumn="0" w:lastRowFirstColumn="0" w:lastRowLastColumn="0"/>
              <w:rPr>
                <w:bCs w:val="0"/>
                <w:sz w:val="20"/>
                <w:szCs w:val="20"/>
              </w:rPr>
            </w:pPr>
            <w:r w:rsidRPr="00C21147">
              <w:rPr>
                <w:bCs w:val="0"/>
                <w:sz w:val="20"/>
                <w:szCs w:val="20"/>
              </w:rPr>
              <w:t>Activity</w:t>
            </w:r>
          </w:p>
        </w:tc>
        <w:tc>
          <w:tcPr>
            <w:tcW w:w="1064" w:type="dxa"/>
          </w:tcPr>
          <w:p w14:paraId="2BBB1E3C" w14:textId="77777777" w:rsidR="00787869" w:rsidRPr="00C21147" w:rsidRDefault="00787869" w:rsidP="00F33514">
            <w:pPr>
              <w:cnfStyle w:val="100000000000" w:firstRow="1" w:lastRow="0" w:firstColumn="0" w:lastColumn="0" w:oddVBand="0" w:evenVBand="0" w:oddHBand="0" w:evenHBand="0" w:firstRowFirstColumn="0" w:firstRowLastColumn="0" w:lastRowFirstColumn="0" w:lastRowLastColumn="0"/>
              <w:rPr>
                <w:bCs w:val="0"/>
                <w:sz w:val="20"/>
                <w:szCs w:val="20"/>
              </w:rPr>
            </w:pPr>
            <w:r w:rsidRPr="00C21147">
              <w:rPr>
                <w:bCs w:val="0"/>
                <w:sz w:val="20"/>
                <w:szCs w:val="20"/>
              </w:rPr>
              <w:t>Credits</w:t>
            </w:r>
          </w:p>
        </w:tc>
        <w:tc>
          <w:tcPr>
            <w:tcW w:w="1134" w:type="dxa"/>
          </w:tcPr>
          <w:p w14:paraId="44839C11" w14:textId="77777777" w:rsidR="00787869" w:rsidRPr="00C21147" w:rsidRDefault="00787869" w:rsidP="00F33514">
            <w:pPr>
              <w:cnfStyle w:val="100000000000" w:firstRow="1" w:lastRow="0" w:firstColumn="0" w:lastColumn="0" w:oddVBand="0" w:evenVBand="0" w:oddHBand="0" w:evenHBand="0" w:firstRowFirstColumn="0" w:firstRowLastColumn="0" w:lastRowFirstColumn="0" w:lastRowLastColumn="0"/>
              <w:rPr>
                <w:bCs w:val="0"/>
                <w:sz w:val="20"/>
                <w:szCs w:val="20"/>
              </w:rPr>
            </w:pPr>
            <w:r w:rsidRPr="00C21147">
              <w:rPr>
                <w:bCs w:val="0"/>
                <w:sz w:val="20"/>
                <w:szCs w:val="20"/>
              </w:rPr>
              <w:t>Hours</w:t>
            </w:r>
          </w:p>
        </w:tc>
      </w:tr>
      <w:tr w:rsidR="00787869" w:rsidRPr="00C21147" w14:paraId="6C23B7F7" w14:textId="77777777" w:rsidTr="00C2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14A979D7" w14:textId="77777777" w:rsidR="00787869" w:rsidRPr="00C21147" w:rsidRDefault="00787869" w:rsidP="00F33514">
            <w:pPr>
              <w:rPr>
                <w:sz w:val="20"/>
                <w:szCs w:val="20"/>
              </w:rPr>
            </w:pPr>
            <w:r w:rsidRPr="00C21147">
              <w:rPr>
                <w:sz w:val="20"/>
                <w:szCs w:val="20"/>
              </w:rPr>
              <w:t>1</w:t>
            </w:r>
          </w:p>
        </w:tc>
        <w:tc>
          <w:tcPr>
            <w:tcW w:w="6607" w:type="dxa"/>
          </w:tcPr>
          <w:p w14:paraId="44B3ECF2" w14:textId="26B02F1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 xml:space="preserve">Complete Unit 1 of this module: </w:t>
            </w:r>
            <w:r w:rsidRPr="00C21147">
              <w:rPr>
                <w:i/>
                <w:iCs/>
                <w:sz w:val="20"/>
                <w:szCs w:val="20"/>
              </w:rPr>
              <w:t xml:space="preserve">Prepare and plan for </w:t>
            </w:r>
            <w:r w:rsidR="00482AFF" w:rsidRPr="00C21147">
              <w:rPr>
                <w:i/>
                <w:iCs/>
                <w:sz w:val="20"/>
                <w:szCs w:val="20"/>
              </w:rPr>
              <w:t xml:space="preserve">the </w:t>
            </w:r>
            <w:r w:rsidRPr="00C21147">
              <w:rPr>
                <w:i/>
                <w:iCs/>
                <w:sz w:val="20"/>
                <w:szCs w:val="20"/>
              </w:rPr>
              <w:t>WIL</w:t>
            </w:r>
            <w:r w:rsidR="00482AFF" w:rsidRPr="00C21147">
              <w:rPr>
                <w:i/>
                <w:iCs/>
                <w:sz w:val="20"/>
                <w:szCs w:val="20"/>
              </w:rPr>
              <w:t xml:space="preserve"> experience</w:t>
            </w:r>
          </w:p>
        </w:tc>
        <w:tc>
          <w:tcPr>
            <w:tcW w:w="1064" w:type="dxa"/>
          </w:tcPr>
          <w:p w14:paraId="4595D076" w14:textId="7777777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1</w:t>
            </w:r>
          </w:p>
        </w:tc>
        <w:tc>
          <w:tcPr>
            <w:tcW w:w="1134" w:type="dxa"/>
          </w:tcPr>
          <w:p w14:paraId="1F6B22D3" w14:textId="7777777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 xml:space="preserve">10 </w:t>
            </w:r>
          </w:p>
        </w:tc>
      </w:tr>
      <w:tr w:rsidR="00787869" w:rsidRPr="00C21147" w14:paraId="3B55D6C6" w14:textId="77777777" w:rsidTr="00C21147">
        <w:tc>
          <w:tcPr>
            <w:cnfStyle w:val="001000000000" w:firstRow="0" w:lastRow="0" w:firstColumn="1" w:lastColumn="0" w:oddVBand="0" w:evenVBand="0" w:oddHBand="0" w:evenHBand="0" w:firstRowFirstColumn="0" w:firstRowLastColumn="0" w:lastRowFirstColumn="0" w:lastRowLastColumn="0"/>
            <w:tcW w:w="541" w:type="dxa"/>
          </w:tcPr>
          <w:p w14:paraId="31556B3A" w14:textId="77777777" w:rsidR="00787869" w:rsidRPr="00C21147" w:rsidRDefault="00787869" w:rsidP="00F33514">
            <w:pPr>
              <w:rPr>
                <w:sz w:val="20"/>
                <w:szCs w:val="20"/>
              </w:rPr>
            </w:pPr>
            <w:r w:rsidRPr="00C21147">
              <w:rPr>
                <w:sz w:val="20"/>
                <w:szCs w:val="20"/>
              </w:rPr>
              <w:t>2</w:t>
            </w:r>
          </w:p>
        </w:tc>
        <w:tc>
          <w:tcPr>
            <w:tcW w:w="6607" w:type="dxa"/>
          </w:tcPr>
          <w:p w14:paraId="34FF6A82" w14:textId="77777777" w:rsidR="00787869" w:rsidRPr="00C21147" w:rsidRDefault="00787869" w:rsidP="00F33514">
            <w:pPr>
              <w:cnfStyle w:val="000000000000" w:firstRow="0" w:lastRow="0" w:firstColumn="0" w:lastColumn="0" w:oddVBand="0" w:evenVBand="0" w:oddHBand="0" w:evenHBand="0" w:firstRowFirstColumn="0" w:firstRowLastColumn="0" w:lastRowFirstColumn="0" w:lastRowLastColumn="0"/>
              <w:rPr>
                <w:sz w:val="20"/>
                <w:szCs w:val="20"/>
              </w:rPr>
            </w:pPr>
            <w:r w:rsidRPr="00C21147">
              <w:rPr>
                <w:sz w:val="20"/>
                <w:szCs w:val="20"/>
              </w:rPr>
              <w:t>Complete an industry WIL placement based on the planning you did in Unit 1</w:t>
            </w:r>
          </w:p>
        </w:tc>
        <w:tc>
          <w:tcPr>
            <w:tcW w:w="1064" w:type="dxa"/>
          </w:tcPr>
          <w:p w14:paraId="45A5E048" w14:textId="77777777" w:rsidR="00787869" w:rsidRPr="00C21147" w:rsidRDefault="00787869" w:rsidP="00F33514">
            <w:pPr>
              <w:cnfStyle w:val="000000000000" w:firstRow="0" w:lastRow="0" w:firstColumn="0" w:lastColumn="0" w:oddVBand="0" w:evenVBand="0" w:oddHBand="0" w:evenHBand="0" w:firstRowFirstColumn="0" w:firstRowLastColumn="0" w:lastRowFirstColumn="0" w:lastRowLastColumn="0"/>
              <w:rPr>
                <w:sz w:val="20"/>
                <w:szCs w:val="20"/>
              </w:rPr>
            </w:pPr>
            <w:r w:rsidRPr="00C21147">
              <w:rPr>
                <w:sz w:val="20"/>
                <w:szCs w:val="20"/>
              </w:rPr>
              <w:t>5</w:t>
            </w:r>
          </w:p>
        </w:tc>
        <w:tc>
          <w:tcPr>
            <w:tcW w:w="1134" w:type="dxa"/>
          </w:tcPr>
          <w:p w14:paraId="079A08F2" w14:textId="77777777" w:rsidR="00787869" w:rsidRPr="00C21147" w:rsidRDefault="00787869" w:rsidP="00F33514">
            <w:pPr>
              <w:cnfStyle w:val="000000000000" w:firstRow="0" w:lastRow="0" w:firstColumn="0" w:lastColumn="0" w:oddVBand="0" w:evenVBand="0" w:oddHBand="0" w:evenHBand="0" w:firstRowFirstColumn="0" w:firstRowLastColumn="0" w:lastRowFirstColumn="0" w:lastRowLastColumn="0"/>
              <w:rPr>
                <w:sz w:val="20"/>
                <w:szCs w:val="20"/>
              </w:rPr>
            </w:pPr>
            <w:r w:rsidRPr="00C21147">
              <w:rPr>
                <w:sz w:val="20"/>
                <w:szCs w:val="20"/>
              </w:rPr>
              <w:t>50</w:t>
            </w:r>
          </w:p>
        </w:tc>
      </w:tr>
      <w:tr w:rsidR="00787869" w:rsidRPr="00C21147" w14:paraId="0FF12658" w14:textId="77777777" w:rsidTr="00C2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671D3FDF" w14:textId="77777777" w:rsidR="00787869" w:rsidRPr="00C21147" w:rsidRDefault="00787869" w:rsidP="00F33514">
            <w:pPr>
              <w:rPr>
                <w:sz w:val="20"/>
                <w:szCs w:val="20"/>
              </w:rPr>
            </w:pPr>
            <w:r w:rsidRPr="00C21147">
              <w:rPr>
                <w:sz w:val="20"/>
                <w:szCs w:val="20"/>
              </w:rPr>
              <w:t>3</w:t>
            </w:r>
          </w:p>
        </w:tc>
        <w:tc>
          <w:tcPr>
            <w:tcW w:w="6607" w:type="dxa"/>
          </w:tcPr>
          <w:p w14:paraId="682834F6" w14:textId="590072F8"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 xml:space="preserve">Complete Unit 2 of this module: </w:t>
            </w:r>
            <w:r w:rsidR="00DA6B7E" w:rsidRPr="00C21147">
              <w:rPr>
                <w:sz w:val="20"/>
                <w:szCs w:val="20"/>
              </w:rPr>
              <w:t>Processing WIL information</w:t>
            </w:r>
          </w:p>
        </w:tc>
        <w:tc>
          <w:tcPr>
            <w:tcW w:w="1064" w:type="dxa"/>
          </w:tcPr>
          <w:p w14:paraId="6984B13C" w14:textId="7777777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1</w:t>
            </w:r>
          </w:p>
        </w:tc>
        <w:tc>
          <w:tcPr>
            <w:tcW w:w="1134" w:type="dxa"/>
          </w:tcPr>
          <w:p w14:paraId="22902BE8" w14:textId="7777777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 xml:space="preserve">10 </w:t>
            </w:r>
          </w:p>
        </w:tc>
      </w:tr>
      <w:tr w:rsidR="00787869" w:rsidRPr="00C21147" w14:paraId="3936DB26" w14:textId="77777777" w:rsidTr="00C21147">
        <w:tc>
          <w:tcPr>
            <w:cnfStyle w:val="001000000000" w:firstRow="0" w:lastRow="0" w:firstColumn="1" w:lastColumn="0" w:oddVBand="0" w:evenVBand="0" w:oddHBand="0" w:evenHBand="0" w:firstRowFirstColumn="0" w:firstRowLastColumn="0" w:lastRowFirstColumn="0" w:lastRowLastColumn="0"/>
            <w:tcW w:w="541" w:type="dxa"/>
          </w:tcPr>
          <w:p w14:paraId="3158C740" w14:textId="77777777" w:rsidR="00787869" w:rsidRPr="00C21147" w:rsidRDefault="00787869" w:rsidP="00F33514">
            <w:pPr>
              <w:rPr>
                <w:sz w:val="20"/>
                <w:szCs w:val="20"/>
              </w:rPr>
            </w:pPr>
            <w:r w:rsidRPr="00C21147">
              <w:rPr>
                <w:sz w:val="20"/>
                <w:szCs w:val="20"/>
              </w:rPr>
              <w:t>4</w:t>
            </w:r>
          </w:p>
        </w:tc>
        <w:tc>
          <w:tcPr>
            <w:tcW w:w="6607" w:type="dxa"/>
          </w:tcPr>
          <w:p w14:paraId="35E0AE74" w14:textId="15411FE1" w:rsidR="00787869" w:rsidRPr="00C21147" w:rsidRDefault="00787869" w:rsidP="00F33514">
            <w:pPr>
              <w:cnfStyle w:val="000000000000" w:firstRow="0" w:lastRow="0" w:firstColumn="0" w:lastColumn="0" w:oddVBand="0" w:evenVBand="0" w:oddHBand="0" w:evenHBand="0" w:firstRowFirstColumn="0" w:firstRowLastColumn="0" w:lastRowFirstColumn="0" w:lastRowLastColumn="0"/>
              <w:rPr>
                <w:sz w:val="20"/>
                <w:szCs w:val="20"/>
              </w:rPr>
            </w:pPr>
            <w:r w:rsidRPr="00C21147">
              <w:rPr>
                <w:sz w:val="20"/>
                <w:szCs w:val="20"/>
              </w:rPr>
              <w:t>Complete Unit 3 of this module: Enriching teaching and learning through WIL</w:t>
            </w:r>
          </w:p>
        </w:tc>
        <w:tc>
          <w:tcPr>
            <w:tcW w:w="1064" w:type="dxa"/>
          </w:tcPr>
          <w:p w14:paraId="07916792" w14:textId="77777777" w:rsidR="00787869" w:rsidRPr="00C21147" w:rsidRDefault="00787869" w:rsidP="00F33514">
            <w:pPr>
              <w:cnfStyle w:val="000000000000" w:firstRow="0" w:lastRow="0" w:firstColumn="0" w:lastColumn="0" w:oddVBand="0" w:evenVBand="0" w:oddHBand="0" w:evenHBand="0" w:firstRowFirstColumn="0" w:firstRowLastColumn="0" w:lastRowFirstColumn="0" w:lastRowLastColumn="0"/>
              <w:rPr>
                <w:sz w:val="20"/>
                <w:szCs w:val="20"/>
              </w:rPr>
            </w:pPr>
            <w:r w:rsidRPr="00C21147">
              <w:rPr>
                <w:sz w:val="20"/>
                <w:szCs w:val="20"/>
              </w:rPr>
              <w:t>1</w:t>
            </w:r>
          </w:p>
        </w:tc>
        <w:tc>
          <w:tcPr>
            <w:tcW w:w="1134" w:type="dxa"/>
          </w:tcPr>
          <w:p w14:paraId="703EEDD4" w14:textId="77777777" w:rsidR="00787869" w:rsidRPr="00C21147" w:rsidRDefault="00787869" w:rsidP="00F33514">
            <w:pPr>
              <w:cnfStyle w:val="000000000000" w:firstRow="0" w:lastRow="0" w:firstColumn="0" w:lastColumn="0" w:oddVBand="0" w:evenVBand="0" w:oddHBand="0" w:evenHBand="0" w:firstRowFirstColumn="0" w:firstRowLastColumn="0" w:lastRowFirstColumn="0" w:lastRowLastColumn="0"/>
              <w:rPr>
                <w:sz w:val="20"/>
                <w:szCs w:val="20"/>
              </w:rPr>
            </w:pPr>
            <w:r w:rsidRPr="00C21147">
              <w:rPr>
                <w:sz w:val="20"/>
                <w:szCs w:val="20"/>
              </w:rPr>
              <w:t xml:space="preserve">10 </w:t>
            </w:r>
          </w:p>
        </w:tc>
      </w:tr>
      <w:tr w:rsidR="00787869" w:rsidRPr="00C21147" w14:paraId="574CA65E" w14:textId="77777777" w:rsidTr="00C2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08820179" w14:textId="77777777" w:rsidR="00787869" w:rsidRPr="00C21147" w:rsidRDefault="00787869" w:rsidP="00F33514">
            <w:pPr>
              <w:rPr>
                <w:sz w:val="20"/>
                <w:szCs w:val="20"/>
              </w:rPr>
            </w:pPr>
          </w:p>
        </w:tc>
        <w:tc>
          <w:tcPr>
            <w:tcW w:w="6607" w:type="dxa"/>
          </w:tcPr>
          <w:p w14:paraId="7E7F2910" w14:textId="77777777" w:rsidR="00787869" w:rsidRPr="00EE1AF1" w:rsidRDefault="00787869" w:rsidP="00F33514">
            <w:pPr>
              <w:cnfStyle w:val="000000100000" w:firstRow="0" w:lastRow="0" w:firstColumn="0" w:lastColumn="0" w:oddVBand="0" w:evenVBand="0" w:oddHBand="1" w:evenHBand="0" w:firstRowFirstColumn="0" w:firstRowLastColumn="0" w:lastRowFirstColumn="0" w:lastRowLastColumn="0"/>
              <w:rPr>
                <w:b/>
                <w:sz w:val="20"/>
                <w:szCs w:val="20"/>
              </w:rPr>
            </w:pPr>
            <w:r w:rsidRPr="00EE1AF1">
              <w:rPr>
                <w:b/>
                <w:sz w:val="20"/>
                <w:szCs w:val="20"/>
              </w:rPr>
              <w:t>TOTALS</w:t>
            </w:r>
          </w:p>
        </w:tc>
        <w:tc>
          <w:tcPr>
            <w:tcW w:w="1064" w:type="dxa"/>
          </w:tcPr>
          <w:p w14:paraId="6F574E29" w14:textId="7777777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8</w:t>
            </w:r>
          </w:p>
        </w:tc>
        <w:tc>
          <w:tcPr>
            <w:tcW w:w="1134" w:type="dxa"/>
          </w:tcPr>
          <w:p w14:paraId="035E64C6" w14:textId="77777777" w:rsidR="00787869" w:rsidRPr="00C21147" w:rsidRDefault="00787869" w:rsidP="00F33514">
            <w:pPr>
              <w:cnfStyle w:val="000000100000" w:firstRow="0" w:lastRow="0" w:firstColumn="0" w:lastColumn="0" w:oddVBand="0" w:evenVBand="0" w:oddHBand="1" w:evenHBand="0" w:firstRowFirstColumn="0" w:firstRowLastColumn="0" w:lastRowFirstColumn="0" w:lastRowLastColumn="0"/>
              <w:rPr>
                <w:sz w:val="20"/>
                <w:szCs w:val="20"/>
              </w:rPr>
            </w:pPr>
            <w:r w:rsidRPr="00C21147">
              <w:rPr>
                <w:sz w:val="20"/>
                <w:szCs w:val="20"/>
              </w:rPr>
              <w:t>80</w:t>
            </w:r>
          </w:p>
        </w:tc>
      </w:tr>
    </w:tbl>
    <w:p w14:paraId="3A63BAEC" w14:textId="77777777" w:rsidR="00787869" w:rsidRPr="003E4077" w:rsidRDefault="00787869" w:rsidP="007A0D2A"/>
    <w:p w14:paraId="621B9E20" w14:textId="2014C56D" w:rsidR="00406041" w:rsidRDefault="00AD57A6" w:rsidP="00406041">
      <w:r w:rsidRPr="003E4077">
        <w:t xml:space="preserve">This module can be used in conjunction with </w:t>
      </w:r>
      <w:r w:rsidR="007A0D2A" w:rsidRPr="003E4077">
        <w:t xml:space="preserve">one of the </w:t>
      </w:r>
      <w:r w:rsidR="001871D3" w:rsidRPr="003E4077">
        <w:t>references listed</w:t>
      </w:r>
      <w:r w:rsidR="007A0D2A" w:rsidRPr="003E4077">
        <w:t xml:space="preserve">: </w:t>
      </w:r>
      <w:r w:rsidR="002525A8">
        <w:t>V</w:t>
      </w:r>
      <w:r w:rsidR="002525A8" w:rsidRPr="003E4077">
        <w:t>an der Bijl, A</w:t>
      </w:r>
      <w:r w:rsidR="002525A8">
        <w:t>.</w:t>
      </w:r>
      <w:r w:rsidR="002525A8" w:rsidRPr="003E4077">
        <w:t xml:space="preserve"> and Taylor, V</w:t>
      </w:r>
      <w:r w:rsidR="002525A8">
        <w:t>.</w:t>
      </w:r>
      <w:r w:rsidR="002525A8" w:rsidRPr="003E4077">
        <w:t xml:space="preserve"> (2019) </w:t>
      </w:r>
      <w:r w:rsidR="007A0D2A" w:rsidRPr="003E4077">
        <w:rPr>
          <w:i/>
          <w:iCs/>
        </w:rPr>
        <w:t>Curriculum framework for industry/workplace-based work-integrated learning for</w:t>
      </w:r>
      <w:r w:rsidR="002B36DD" w:rsidRPr="003E4077">
        <w:rPr>
          <w:i/>
          <w:iCs/>
        </w:rPr>
        <w:t xml:space="preserve"> </w:t>
      </w:r>
      <w:r w:rsidR="007A0D2A" w:rsidRPr="003E4077">
        <w:rPr>
          <w:i/>
          <w:iCs/>
        </w:rPr>
        <w:t>qualifications for lecturers in technical and vocational education and training</w:t>
      </w:r>
      <w:r w:rsidR="002525A8">
        <w:rPr>
          <w:i/>
          <w:iCs/>
        </w:rPr>
        <w:t>.</w:t>
      </w:r>
      <w:r w:rsidR="002525A8" w:rsidRPr="002525A8">
        <w:t xml:space="preserve"> </w:t>
      </w:r>
      <w:r w:rsidR="002525A8" w:rsidRPr="003E4077">
        <w:t xml:space="preserve">Potchefstroom: </w:t>
      </w:r>
      <w:proofErr w:type="spellStart"/>
      <w:r w:rsidR="002525A8" w:rsidRPr="003E4077">
        <w:t>Ivyline</w:t>
      </w:r>
      <w:proofErr w:type="spellEnd"/>
      <w:r w:rsidR="002525A8" w:rsidRPr="003E4077">
        <w:t xml:space="preserve"> CC BY SA</w:t>
      </w:r>
      <w:r w:rsidR="002525A8">
        <w:t>.</w:t>
      </w:r>
      <w:r w:rsidR="00AE3215" w:rsidRPr="003E4077">
        <w:rPr>
          <w:i/>
          <w:iCs/>
        </w:rPr>
        <w:t xml:space="preserve"> </w:t>
      </w:r>
      <w:r w:rsidR="00B063D5">
        <w:rPr>
          <w:iCs/>
        </w:rPr>
        <w:t xml:space="preserve">The </w:t>
      </w:r>
      <w:r w:rsidR="00B063D5" w:rsidRPr="00285FD2">
        <w:rPr>
          <w:iCs/>
        </w:rPr>
        <w:t xml:space="preserve">link to this document is provided </w:t>
      </w:r>
      <w:hyperlink r:id="rId32" w:history="1">
        <w:r w:rsidR="00406041">
          <w:rPr>
            <w:rStyle w:val="Hyperlink"/>
            <w:lang w:val="en-GB"/>
          </w:rPr>
          <w:t>here</w:t>
        </w:r>
      </w:hyperlink>
    </w:p>
    <w:p w14:paraId="5892F0C2" w14:textId="410F1FE8" w:rsidR="00FF70CA" w:rsidRDefault="00AE3215" w:rsidP="007A0D2A">
      <w:r w:rsidRPr="003E4077">
        <w:t>Th</w:t>
      </w:r>
      <w:r w:rsidR="00C85195">
        <w:t>e</w:t>
      </w:r>
      <w:r w:rsidR="00F352D0" w:rsidRPr="003E4077">
        <w:t xml:space="preserve"> document </w:t>
      </w:r>
      <w:r w:rsidR="00C85195">
        <w:t xml:space="preserve">by Van der Bijl and Taylor </w:t>
      </w:r>
      <w:r w:rsidR="002525A8">
        <w:t xml:space="preserve">(2019) </w:t>
      </w:r>
      <w:r w:rsidR="00F352D0" w:rsidRPr="003E4077">
        <w:t xml:space="preserve">includes </w:t>
      </w:r>
      <w:r w:rsidR="00F352D0" w:rsidRPr="003E4077">
        <w:rPr>
          <w:i/>
          <w:iCs/>
        </w:rPr>
        <w:t>Attachment 2: Student Materials and Guide: Industry Work-Integrated Learning (WIL) for the Advanced Diploma in Technical and Vocational Teaching</w:t>
      </w:r>
      <w:r w:rsidR="00F352D0" w:rsidRPr="003E4077">
        <w:t xml:space="preserve">. </w:t>
      </w:r>
      <w:r w:rsidR="00C85195">
        <w:t>Students can use the</w:t>
      </w:r>
      <w:r w:rsidR="00C85195" w:rsidRPr="003E4077">
        <w:t xml:space="preserve"> </w:t>
      </w:r>
      <w:r w:rsidRPr="003E4077">
        <w:t xml:space="preserve">materials in this </w:t>
      </w:r>
      <w:r w:rsidR="00F352D0" w:rsidRPr="003E4077">
        <w:t xml:space="preserve">attachment </w:t>
      </w:r>
      <w:r w:rsidRPr="003E4077">
        <w:t xml:space="preserve">to </w:t>
      </w:r>
      <w:r w:rsidR="00F352D0" w:rsidRPr="003E4077">
        <w:t>guide, record and reflect on the</w:t>
      </w:r>
      <w:r w:rsidRPr="003E4077">
        <w:t>ir</w:t>
      </w:r>
      <w:r w:rsidR="00F352D0" w:rsidRPr="003E4077">
        <w:t xml:space="preserve"> WIL learning and experience</w:t>
      </w:r>
      <w:r w:rsidR="00A6301C">
        <w:t>s</w:t>
      </w:r>
      <w:r w:rsidR="00F352D0" w:rsidRPr="003E4077">
        <w:t xml:space="preserve"> during a placement. </w:t>
      </w:r>
      <w:r w:rsidRPr="003E4077">
        <w:t>Activities completed as part of these materials can then be included in the portfolio of evidence</w:t>
      </w:r>
      <w:r w:rsidR="00421B97">
        <w:t xml:space="preserve"> (PoE)</w:t>
      </w:r>
      <w:r w:rsidRPr="003E4077">
        <w:t xml:space="preserve"> submitted toward the </w:t>
      </w:r>
      <w:r w:rsidR="00A6301C">
        <w:t>five</w:t>
      </w:r>
      <w:r w:rsidR="00A6301C" w:rsidRPr="003E4077">
        <w:t xml:space="preserve"> </w:t>
      </w:r>
      <w:r w:rsidRPr="003E4077">
        <w:t>credits of WIL experience</w:t>
      </w:r>
      <w:r w:rsidR="003F1BE5">
        <w:t>,</w:t>
      </w:r>
      <w:r w:rsidRPr="003E4077">
        <w:t xml:space="preserve"> completed as per the above structure.</w:t>
      </w:r>
    </w:p>
    <w:p w14:paraId="62CA2744" w14:textId="77777777" w:rsidR="002525A8" w:rsidRPr="003E4077" w:rsidRDefault="002525A8" w:rsidP="007A0D2A"/>
    <w:p w14:paraId="093943F3" w14:textId="7AB8AFE7" w:rsidR="007B6401" w:rsidRPr="00316721" w:rsidRDefault="007B6401" w:rsidP="007A0D2A">
      <w:pPr>
        <w:rPr>
          <w:vanish/>
        </w:rPr>
      </w:pPr>
    </w:p>
    <w:p w14:paraId="01204FF0" w14:textId="77777777" w:rsidR="00FB2EDD" w:rsidRDefault="00FB2EDD" w:rsidP="007A0D2A">
      <w:pPr>
        <w:sectPr w:rsidR="00FB2EDD" w:rsidSect="000D3EA8">
          <w:footerReference w:type="first" r:id="rId33"/>
          <w:pgSz w:w="11907" w:h="16839"/>
          <w:pgMar w:top="1440" w:right="1440" w:bottom="1440" w:left="1440" w:header="720" w:footer="720" w:gutter="0"/>
          <w:pgNumType w:start="1"/>
          <w:cols w:space="720" w:equalWidth="0">
            <w:col w:w="9360"/>
          </w:cols>
          <w:titlePg/>
        </w:sectPr>
      </w:pPr>
    </w:p>
    <w:p w14:paraId="21A76A89" w14:textId="1F4418C3" w:rsidR="00F247A1" w:rsidRDefault="00CE78AA" w:rsidP="005975E5">
      <w:pPr>
        <w:pStyle w:val="Heading1"/>
      </w:pPr>
      <w:bookmarkStart w:id="38" w:name="_Toc127538066"/>
      <w:bookmarkStart w:id="39" w:name="_Toc128748953"/>
      <w:r w:rsidRPr="003E4077">
        <w:t>Unit 1:</w:t>
      </w:r>
      <w:r w:rsidR="004326DF" w:rsidRPr="003E4077">
        <w:t xml:space="preserve"> </w:t>
      </w:r>
      <w:r w:rsidR="00793C2E" w:rsidRPr="003E4077">
        <w:t>Prepare and plan for the WIL experience</w:t>
      </w:r>
      <w:bookmarkEnd w:id="38"/>
      <w:bookmarkEnd w:id="39"/>
    </w:p>
    <w:p w14:paraId="1276B03B" w14:textId="77777777" w:rsidR="008E5965" w:rsidRPr="008E5965" w:rsidRDefault="008E5965" w:rsidP="008E5965"/>
    <w:p w14:paraId="2EAEC2B7" w14:textId="0CF61392" w:rsidR="00F247A1" w:rsidRPr="003E4077" w:rsidRDefault="004326DF" w:rsidP="005975E5">
      <w:pPr>
        <w:pStyle w:val="Heading2"/>
      </w:pPr>
      <w:bookmarkStart w:id="40" w:name="_Toc127538067"/>
      <w:bookmarkStart w:id="41" w:name="_Toc128748954"/>
      <w:r w:rsidRPr="003E4077">
        <w:t>Introduction</w:t>
      </w:r>
      <w:bookmarkEnd w:id="40"/>
      <w:bookmarkEnd w:id="41"/>
    </w:p>
    <w:p w14:paraId="44843791" w14:textId="2D3287E6" w:rsidR="00FE2D43" w:rsidRPr="003E4077" w:rsidRDefault="005975E5" w:rsidP="005975E5">
      <w:r w:rsidRPr="003E4077">
        <w:t xml:space="preserve">The activities in this </w:t>
      </w:r>
      <w:r w:rsidR="00FE2D43" w:rsidRPr="003E4077">
        <w:t>unit</w:t>
      </w:r>
      <w:r w:rsidRPr="003E4077">
        <w:t xml:space="preserve"> will help you prepare to extract the most value from </w:t>
      </w:r>
      <w:r w:rsidR="00FE2D43" w:rsidRPr="003E4077">
        <w:t>your</w:t>
      </w:r>
      <w:r w:rsidRPr="003E4077">
        <w:t xml:space="preserve"> WIL experience.</w:t>
      </w:r>
      <w:r w:rsidR="00FE2D43" w:rsidRPr="003E4077">
        <w:t xml:space="preserve"> By envisioning the work process, you will be able to decide what information or artefacts</w:t>
      </w:r>
      <w:r w:rsidR="000D3EA8">
        <w:rPr>
          <w:rStyle w:val="FootnoteReference"/>
        </w:rPr>
        <w:footnoteReference w:id="2"/>
      </w:r>
      <w:r w:rsidR="003B6FED">
        <w:t xml:space="preserve"> </w:t>
      </w:r>
      <w:r w:rsidR="00FE2D43" w:rsidRPr="003E4077">
        <w:t xml:space="preserve">you want to collect. The plan you develop as part of this unit will guide and remind you what you need to look for </w:t>
      </w:r>
      <w:r w:rsidR="0092340F" w:rsidRPr="003E4077">
        <w:t>during your WIL placement</w:t>
      </w:r>
      <w:r w:rsidR="00FE2D43" w:rsidRPr="003E4077">
        <w:t>.</w:t>
      </w:r>
    </w:p>
    <w:p w14:paraId="3A1692EA" w14:textId="3E25A052" w:rsidR="007A6068" w:rsidRPr="003E4077" w:rsidRDefault="005975E5" w:rsidP="005975E5">
      <w:r w:rsidRPr="003E4077">
        <w:t>The way you approach this module will depend in part on:</w:t>
      </w:r>
    </w:p>
    <w:p w14:paraId="074C64BB" w14:textId="2021BC0D" w:rsidR="005975E5" w:rsidRPr="003E4077" w:rsidRDefault="005975E5" w:rsidP="005975E5">
      <w:pPr>
        <w:pStyle w:val="ListBullet"/>
      </w:pPr>
      <w:r w:rsidRPr="003E4077">
        <w:t>The work process in your area of specialisation</w:t>
      </w:r>
      <w:r w:rsidR="001514C4">
        <w:t>.</w:t>
      </w:r>
    </w:p>
    <w:p w14:paraId="592AECEA" w14:textId="1AA0A68A" w:rsidR="005975E5" w:rsidRPr="003E4077" w:rsidRDefault="005975E5" w:rsidP="005975E5">
      <w:pPr>
        <w:pStyle w:val="ListBullet"/>
      </w:pPr>
      <w:r w:rsidRPr="003E4077">
        <w:t>The amount of experience you have in your area of specialisation.</w:t>
      </w:r>
    </w:p>
    <w:p w14:paraId="6795415E" w14:textId="588BCA30" w:rsidR="005975E5" w:rsidRPr="003E4077" w:rsidRDefault="005975E5" w:rsidP="005975E5">
      <w:r w:rsidRPr="003E4077">
        <w:rPr>
          <w:i/>
          <w:iCs/>
        </w:rPr>
        <w:t>If you have a lot of experienc</w:t>
      </w:r>
      <w:r w:rsidRPr="00067FB8">
        <w:rPr>
          <w:i/>
          <w:iCs/>
        </w:rPr>
        <w:t>e in your area of sp</w:t>
      </w:r>
      <w:r w:rsidR="00FE2D43" w:rsidRPr="00067FB8">
        <w:rPr>
          <w:i/>
          <w:iCs/>
        </w:rPr>
        <w:t>e</w:t>
      </w:r>
      <w:r w:rsidRPr="00067FB8">
        <w:rPr>
          <w:i/>
          <w:iCs/>
        </w:rPr>
        <w:t>cialis</w:t>
      </w:r>
      <w:r w:rsidR="00FE2D43" w:rsidRPr="00067FB8">
        <w:rPr>
          <w:i/>
          <w:iCs/>
        </w:rPr>
        <w:t>a</w:t>
      </w:r>
      <w:r w:rsidRPr="00067FB8">
        <w:rPr>
          <w:i/>
          <w:iCs/>
        </w:rPr>
        <w:t>t</w:t>
      </w:r>
      <w:r w:rsidR="00FE2D43" w:rsidRPr="00067FB8">
        <w:rPr>
          <w:i/>
          <w:iCs/>
        </w:rPr>
        <w:t>ion</w:t>
      </w:r>
      <w:r w:rsidRPr="00067FB8">
        <w:rPr>
          <w:i/>
          <w:iCs/>
        </w:rPr>
        <w:t xml:space="preserve"> </w:t>
      </w:r>
      <w:r w:rsidRPr="003E4077">
        <w:t xml:space="preserve">and you have </w:t>
      </w:r>
      <w:r w:rsidR="00FE2D43" w:rsidRPr="003E4077">
        <w:t>spent</w:t>
      </w:r>
      <w:r w:rsidRPr="003E4077">
        <w:t xml:space="preserve"> time as a </w:t>
      </w:r>
      <w:r w:rsidR="0012204F" w:rsidRPr="003E4077">
        <w:t>practitioner,</w:t>
      </w:r>
      <w:r w:rsidRPr="003E4077">
        <w:t xml:space="preserve"> </w:t>
      </w:r>
      <w:r w:rsidR="00FE2D43" w:rsidRPr="003E4077">
        <w:t xml:space="preserve">you may already have collected information and artefacts </w:t>
      </w:r>
      <w:r w:rsidR="0064050B">
        <w:t>that</w:t>
      </w:r>
      <w:r w:rsidR="0064050B" w:rsidRPr="003E4077">
        <w:t xml:space="preserve"> </w:t>
      </w:r>
      <w:r w:rsidR="00FE2D43" w:rsidRPr="003E4077">
        <w:t xml:space="preserve">you use. You may then want to think about what </w:t>
      </w:r>
      <w:r w:rsidR="00FE2D43" w:rsidRPr="003E4077">
        <w:rPr>
          <w:b/>
        </w:rPr>
        <w:t>more</w:t>
      </w:r>
      <w:r w:rsidR="00FE2D43" w:rsidRPr="003E4077">
        <w:t xml:space="preserve"> you can </w:t>
      </w:r>
      <w:r w:rsidR="00E91A09" w:rsidRPr="003E4077">
        <w:t>collect</w:t>
      </w:r>
      <w:r w:rsidR="007924C3" w:rsidRPr="003E4077">
        <w:t>,</w:t>
      </w:r>
      <w:r w:rsidR="00FE2D43" w:rsidRPr="003E4077">
        <w:t xml:space="preserve"> how </w:t>
      </w:r>
      <w:r w:rsidR="006B7AEB" w:rsidRPr="003E4077">
        <w:t>technolog</w:t>
      </w:r>
      <w:r w:rsidR="006B7AEB">
        <w:t>ies</w:t>
      </w:r>
      <w:r w:rsidR="006B7AEB" w:rsidRPr="003E4077">
        <w:t xml:space="preserve"> </w:t>
      </w:r>
      <w:r w:rsidR="00FE2D43" w:rsidRPr="003E4077">
        <w:t>or new work processes have affected the way people perform their work</w:t>
      </w:r>
      <w:r w:rsidR="007924C3" w:rsidRPr="003E4077">
        <w:t>,</w:t>
      </w:r>
      <w:r w:rsidR="00FE2D43" w:rsidRPr="003E4077">
        <w:t xml:space="preserve"> and what the future may hold for practitioners.</w:t>
      </w:r>
    </w:p>
    <w:p w14:paraId="4B4E7A64" w14:textId="19B108EE" w:rsidR="00FE2D43" w:rsidRPr="003E4077" w:rsidRDefault="00FE2D43" w:rsidP="005975E5">
      <w:r w:rsidRPr="003E4077">
        <w:rPr>
          <w:i/>
          <w:iCs/>
        </w:rPr>
        <w:t xml:space="preserve">If you have some </w:t>
      </w:r>
      <w:r w:rsidRPr="00067FB8">
        <w:rPr>
          <w:i/>
          <w:iCs/>
        </w:rPr>
        <w:t>experience</w:t>
      </w:r>
      <w:r w:rsidR="001B6A82" w:rsidRPr="00067FB8">
        <w:rPr>
          <w:i/>
          <w:iCs/>
        </w:rPr>
        <w:t xml:space="preserve"> in your area or specialisation</w:t>
      </w:r>
      <w:r w:rsidRPr="003E4077">
        <w:t xml:space="preserve">, then you may want to add to </w:t>
      </w:r>
      <w:r w:rsidR="001B6A82">
        <w:t>that.</w:t>
      </w:r>
    </w:p>
    <w:p w14:paraId="326AC4FE" w14:textId="31AA8ED5" w:rsidR="00FE2D43" w:rsidRDefault="00FE2D43" w:rsidP="005975E5">
      <w:r w:rsidRPr="003E4077">
        <w:rPr>
          <w:i/>
          <w:iCs/>
        </w:rPr>
        <w:t xml:space="preserve">If you have no </w:t>
      </w:r>
      <w:r w:rsidRPr="00067FB8">
        <w:rPr>
          <w:i/>
          <w:iCs/>
        </w:rPr>
        <w:t xml:space="preserve">experience in your area of </w:t>
      </w:r>
      <w:r w:rsidR="00E8345B" w:rsidRPr="00067FB8">
        <w:rPr>
          <w:i/>
          <w:iCs/>
        </w:rPr>
        <w:t>specialisation</w:t>
      </w:r>
      <w:r w:rsidR="001B6A82" w:rsidRPr="00067FB8">
        <w:t>,</w:t>
      </w:r>
      <w:r w:rsidRPr="003E4077">
        <w:t xml:space="preserve"> you may want to find an experience</w:t>
      </w:r>
      <w:r w:rsidR="00E8345B" w:rsidRPr="003E4077">
        <w:t>d</w:t>
      </w:r>
      <w:r w:rsidRPr="003E4077">
        <w:t xml:space="preserve"> practition</w:t>
      </w:r>
      <w:r w:rsidR="00E8345B" w:rsidRPr="003E4077">
        <w:t xml:space="preserve">er to assist you. You may also want to use the internet to research </w:t>
      </w:r>
      <w:r w:rsidR="00F04C5B" w:rsidRPr="003E4077">
        <w:t xml:space="preserve">what companies in your area of specialisation </w:t>
      </w:r>
      <w:r w:rsidR="00AC1413" w:rsidRPr="003E4077">
        <w:t>offer in terms of products or services</w:t>
      </w:r>
      <w:r w:rsidR="00E8345B" w:rsidRPr="003E4077">
        <w:t xml:space="preserve"> and then compile your plan. </w:t>
      </w:r>
    </w:p>
    <w:p w14:paraId="77365A9E" w14:textId="77777777" w:rsidR="008E5965" w:rsidRPr="003E4077" w:rsidRDefault="008E5965" w:rsidP="005975E5"/>
    <w:p w14:paraId="5DD3D85B" w14:textId="77777777" w:rsidR="00F247A1" w:rsidRPr="003E4077" w:rsidRDefault="004326DF" w:rsidP="005975E5">
      <w:pPr>
        <w:pStyle w:val="Heading2"/>
        <w:rPr>
          <w:i/>
        </w:rPr>
      </w:pPr>
      <w:bookmarkStart w:id="42" w:name="_Toc127538068"/>
      <w:bookmarkStart w:id="43" w:name="_Toc128748955"/>
      <w:r w:rsidRPr="003E4077">
        <w:t>Unit 1 outcomes</w:t>
      </w:r>
      <w:bookmarkEnd w:id="42"/>
      <w:bookmarkEnd w:id="43"/>
    </w:p>
    <w:p w14:paraId="232004A3" w14:textId="3C573716" w:rsidR="00F247A1" w:rsidRPr="003E4077" w:rsidRDefault="00CE78AA" w:rsidP="005975E5">
      <w:r w:rsidRPr="003E4077">
        <w:t xml:space="preserve">By the end of this </w:t>
      </w:r>
      <w:r w:rsidR="007924C3" w:rsidRPr="003E4077">
        <w:t>u</w:t>
      </w:r>
      <w:r w:rsidRPr="003E4077">
        <w:t>nit, you should be able to:</w:t>
      </w:r>
    </w:p>
    <w:p w14:paraId="1E5E9D89" w14:textId="6B5CF061" w:rsidR="00F247A1" w:rsidRPr="003E4077" w:rsidRDefault="00031342" w:rsidP="005975E5">
      <w:pPr>
        <w:pStyle w:val="ListParagraph"/>
        <w:numPr>
          <w:ilvl w:val="0"/>
          <w:numId w:val="5"/>
        </w:numPr>
        <w:rPr>
          <w:color w:val="000000"/>
        </w:rPr>
      </w:pPr>
      <w:r w:rsidRPr="003E4077">
        <w:t>Compile an initial workflow</w:t>
      </w:r>
      <w:r w:rsidR="00481121" w:rsidRPr="003E4077">
        <w:t xml:space="preserve"> or</w:t>
      </w:r>
      <w:r w:rsidR="00D81B53" w:rsidRPr="003E4077">
        <w:t xml:space="preserve"> process map </w:t>
      </w:r>
      <w:r w:rsidRPr="003E4077">
        <w:t xml:space="preserve">you would expect in your area of </w:t>
      </w:r>
      <w:r w:rsidR="00926425" w:rsidRPr="003E4077">
        <w:t>specialisation.</w:t>
      </w:r>
    </w:p>
    <w:p w14:paraId="2ECE4CB7" w14:textId="4B8077EE" w:rsidR="00F247A1" w:rsidRPr="003E4077" w:rsidRDefault="00031342" w:rsidP="0046203B">
      <w:pPr>
        <w:pStyle w:val="ListParagraph"/>
        <w:numPr>
          <w:ilvl w:val="0"/>
          <w:numId w:val="5"/>
        </w:numPr>
        <w:ind w:left="714" w:hanging="357"/>
        <w:rPr>
          <w:color w:val="000000"/>
        </w:rPr>
      </w:pPr>
      <w:r w:rsidRPr="003E4077">
        <w:t xml:space="preserve">Plan a WIL experience for </w:t>
      </w:r>
      <w:r w:rsidR="00926425" w:rsidRPr="003E4077">
        <w:t>yourself.</w:t>
      </w:r>
    </w:p>
    <w:p w14:paraId="40DBAAAE" w14:textId="78E90A46" w:rsidR="005F2A3F" w:rsidRPr="003E4077" w:rsidRDefault="005F2A3F" w:rsidP="005975E5">
      <w:pPr>
        <w:pStyle w:val="ListParagraph"/>
        <w:numPr>
          <w:ilvl w:val="0"/>
          <w:numId w:val="5"/>
        </w:numPr>
      </w:pPr>
      <w:r w:rsidRPr="003E4077">
        <w:t>Arrange or confirm the WIL experience with the relevant employer</w:t>
      </w:r>
      <w:r w:rsidR="007924C3" w:rsidRPr="003E4077">
        <w:t>.</w:t>
      </w:r>
    </w:p>
    <w:p w14:paraId="5E943BD4" w14:textId="77777777" w:rsidR="008E5965" w:rsidRDefault="008E5965" w:rsidP="005975E5">
      <w:pPr>
        <w:pStyle w:val="Heading2"/>
      </w:pPr>
      <w:bookmarkStart w:id="44" w:name="_Toc127538069"/>
    </w:p>
    <w:p w14:paraId="5555A149" w14:textId="505EC40E" w:rsidR="00E44C98" w:rsidRPr="003E4077" w:rsidRDefault="00E44C98" w:rsidP="005975E5">
      <w:pPr>
        <w:pStyle w:val="Heading2"/>
      </w:pPr>
      <w:bookmarkStart w:id="45" w:name="_Toc128748956"/>
      <w:r w:rsidRPr="003E4077">
        <w:t>Setting the scene</w:t>
      </w:r>
      <w:bookmarkEnd w:id="44"/>
      <w:bookmarkEnd w:id="45"/>
    </w:p>
    <w:p w14:paraId="722302CE" w14:textId="302035CC" w:rsidR="00E44C98" w:rsidRPr="00AD6DB7" w:rsidRDefault="00E44C98" w:rsidP="00C76F08">
      <w:pPr>
        <w:pStyle w:val="Activity"/>
      </w:pPr>
      <w:r w:rsidRPr="00AD6DB7">
        <w:t>Activity 1:</w:t>
      </w:r>
      <w:r w:rsidR="00254E08" w:rsidRPr="00AD6DB7">
        <w:t xml:space="preserve"> Read</w:t>
      </w:r>
      <w:r w:rsidR="00042439" w:rsidRPr="00AD6DB7">
        <w:t xml:space="preserve"> and discuss</w:t>
      </w:r>
      <w:r w:rsidR="00254E08" w:rsidRPr="00AD6DB7">
        <w:t xml:space="preserve">: A </w:t>
      </w:r>
      <w:r w:rsidR="009163E3" w:rsidRPr="00AD6DB7">
        <w:t>practical guide for work-integrated learning</w:t>
      </w:r>
    </w:p>
    <w:p w14:paraId="36985BC8" w14:textId="4FAF5B33" w:rsidR="00332CF0" w:rsidRPr="00AC4313" w:rsidRDefault="00332CF0" w:rsidP="00332CF0">
      <w:pPr>
        <w:rPr>
          <w:sz w:val="24"/>
          <w:szCs w:val="24"/>
        </w:rPr>
      </w:pPr>
      <w:r w:rsidRPr="00AC4313">
        <w:rPr>
          <w:b/>
          <w:sz w:val="24"/>
          <w:szCs w:val="24"/>
        </w:rPr>
        <w:t>Suggested time:</w:t>
      </w:r>
      <w:r w:rsidRPr="00AC4313">
        <w:rPr>
          <w:sz w:val="24"/>
          <w:szCs w:val="24"/>
        </w:rPr>
        <w:t xml:space="preserve"> </w:t>
      </w:r>
      <w:r w:rsidR="0022130F" w:rsidRPr="00AC4313">
        <w:rPr>
          <w:sz w:val="24"/>
          <w:szCs w:val="24"/>
        </w:rPr>
        <w:t>90</w:t>
      </w:r>
      <w:r w:rsidR="004C6DB1" w:rsidRPr="00AC4313">
        <w:rPr>
          <w:sz w:val="24"/>
          <w:szCs w:val="24"/>
        </w:rPr>
        <w:t xml:space="preserve"> minutes</w:t>
      </w:r>
      <w:r w:rsidR="00042439" w:rsidRPr="00AC4313">
        <w:rPr>
          <w:sz w:val="24"/>
          <w:szCs w:val="24"/>
        </w:rPr>
        <w:t xml:space="preserve"> (reading 45 minutes, discussion 45 minutes)</w:t>
      </w:r>
    </w:p>
    <w:p w14:paraId="05E53BC0" w14:textId="13C6E723" w:rsidR="00332CF0" w:rsidRPr="003E4077" w:rsidRDefault="0044515E" w:rsidP="00E44C98">
      <w:r w:rsidRPr="003E4077">
        <w:t xml:space="preserve">The purpose of this activity is simply to set the scene and introduce you to a resource </w:t>
      </w:r>
      <w:r w:rsidR="0022130F">
        <w:t>that</w:t>
      </w:r>
      <w:r w:rsidR="0022130F" w:rsidRPr="003E4077">
        <w:t xml:space="preserve"> </w:t>
      </w:r>
      <w:r w:rsidRPr="003E4077">
        <w:t>can give you more insights into WIL</w:t>
      </w:r>
      <w:r w:rsidR="0089519D" w:rsidRPr="003E4077">
        <w:t xml:space="preserve">. Those insights will </w:t>
      </w:r>
      <w:r w:rsidRPr="003E4077">
        <w:t xml:space="preserve">give you the basis for discussing the topic with others. </w:t>
      </w:r>
    </w:p>
    <w:p w14:paraId="2137A4C3" w14:textId="77777777" w:rsidR="00481121" w:rsidRPr="003E4077" w:rsidRDefault="00E44C98" w:rsidP="00E44C98">
      <w:r w:rsidRPr="003E4077">
        <w:t xml:space="preserve">Scan the booklet </w:t>
      </w:r>
      <w:r w:rsidRPr="003E4077">
        <w:rPr>
          <w:i/>
          <w:iCs/>
        </w:rPr>
        <w:t>A Practical Guide for Work-integrated Learning</w:t>
      </w:r>
      <w:r w:rsidR="00254E08" w:rsidRPr="003E4077">
        <w:rPr>
          <w:i/>
          <w:iCs/>
        </w:rPr>
        <w:t xml:space="preserve"> </w:t>
      </w:r>
      <w:r w:rsidR="00254E08" w:rsidRPr="003E4077">
        <w:t>as</w:t>
      </w:r>
      <w:r w:rsidRPr="003E4077">
        <w:rPr>
          <w:i/>
          <w:iCs/>
        </w:rPr>
        <w:t xml:space="preserve"> </w:t>
      </w:r>
      <w:r w:rsidRPr="003E4077">
        <w:t>list</w:t>
      </w:r>
      <w:r w:rsidR="00254E08" w:rsidRPr="003E4077">
        <w:t xml:space="preserve">ed in the References. </w:t>
      </w:r>
      <w:r w:rsidR="00771EF3" w:rsidRPr="003E4077">
        <w:t xml:space="preserve">Specifically, </w:t>
      </w:r>
    </w:p>
    <w:p w14:paraId="51B49AF6" w14:textId="519DD608" w:rsidR="00481121" w:rsidRPr="003E4077" w:rsidRDefault="00481121" w:rsidP="00481121">
      <w:pPr>
        <w:pStyle w:val="ListBullet"/>
      </w:pPr>
      <w:r w:rsidRPr="003E4077">
        <w:t>L</w:t>
      </w:r>
      <w:r w:rsidR="00F04C5B" w:rsidRPr="003E4077">
        <w:t xml:space="preserve">ook at the </w:t>
      </w:r>
      <w:r w:rsidR="004F3598">
        <w:t xml:space="preserve">first chapter headed </w:t>
      </w:r>
      <w:r w:rsidR="007B7407">
        <w:t>“</w:t>
      </w:r>
      <w:r w:rsidR="00A5777A" w:rsidRPr="004F3598">
        <w:t xml:space="preserve">Theoretically grounded </w:t>
      </w:r>
      <w:r w:rsidR="004F3598" w:rsidRPr="004F3598">
        <w:t xml:space="preserve">WIL: </w:t>
      </w:r>
      <w:r w:rsidR="00DD1BDC" w:rsidRPr="004F3598">
        <w:t xml:space="preserve">Application of Kolb’s </w:t>
      </w:r>
      <w:r w:rsidR="001F3632" w:rsidRPr="004F3598">
        <w:t>Experiential Learning Theory</w:t>
      </w:r>
      <w:r w:rsidR="007B7407">
        <w:t>”</w:t>
      </w:r>
      <w:r w:rsidR="004F3598">
        <w:t xml:space="preserve">, especially the </w:t>
      </w:r>
      <w:r w:rsidR="001F3632">
        <w:t xml:space="preserve">summary </w:t>
      </w:r>
      <w:r w:rsidR="004F3598">
        <w:t>on pp. 30</w:t>
      </w:r>
      <w:r w:rsidR="001F3632">
        <w:t>–</w:t>
      </w:r>
      <w:r w:rsidR="004F3598">
        <w:t>31.</w:t>
      </w:r>
    </w:p>
    <w:p w14:paraId="3AD7B342" w14:textId="0A789EB3" w:rsidR="00481121" w:rsidRPr="003E4077" w:rsidRDefault="00481121" w:rsidP="00481121">
      <w:pPr>
        <w:pStyle w:val="ListBullet"/>
      </w:pPr>
      <w:r w:rsidRPr="003E4077">
        <w:t>B</w:t>
      </w:r>
      <w:r w:rsidR="00F76E11" w:rsidRPr="003E4077">
        <w:t>riefly consider</w:t>
      </w:r>
      <w:r w:rsidR="00711D7E" w:rsidRPr="003E4077">
        <w:t xml:space="preserve"> each chapter</w:t>
      </w:r>
      <w:r w:rsidRPr="003E4077">
        <w:t xml:space="preserve"> by f</w:t>
      </w:r>
      <w:r w:rsidR="00711D7E" w:rsidRPr="003E4077">
        <w:t>ocus</w:t>
      </w:r>
      <w:r w:rsidRPr="003E4077">
        <w:t>ing</w:t>
      </w:r>
      <w:r w:rsidR="00711D7E" w:rsidRPr="003E4077">
        <w:t xml:space="preserve"> on the </w:t>
      </w:r>
      <w:r w:rsidR="00945E73" w:rsidRPr="003E4077">
        <w:t xml:space="preserve">first two or three pages and the </w:t>
      </w:r>
      <w:r w:rsidR="004F3598">
        <w:t>summary.</w:t>
      </w:r>
      <w:r w:rsidR="00945E73" w:rsidRPr="003E4077">
        <w:t xml:space="preserve"> </w:t>
      </w:r>
    </w:p>
    <w:p w14:paraId="6CF837A3" w14:textId="4CDD7D97" w:rsidR="00945E73" w:rsidRPr="003E4077" w:rsidRDefault="00481121" w:rsidP="00481121">
      <w:pPr>
        <w:pStyle w:val="ListBullet"/>
      </w:pPr>
      <w:r w:rsidRPr="003E4077">
        <w:t>Read</w:t>
      </w:r>
      <w:r w:rsidR="00945E73" w:rsidRPr="003E4077">
        <w:t xml:space="preserve"> </w:t>
      </w:r>
      <w:r w:rsidR="00945E73" w:rsidRPr="00792587">
        <w:rPr>
          <w:iCs/>
        </w:rPr>
        <w:t>Chapter 8</w:t>
      </w:r>
      <w:r w:rsidR="00792587">
        <w:rPr>
          <w:iCs/>
        </w:rPr>
        <w:t>,</w:t>
      </w:r>
      <w:r w:rsidR="00945E73" w:rsidRPr="00792587">
        <w:rPr>
          <w:i/>
        </w:rPr>
        <w:t xml:space="preserve"> </w:t>
      </w:r>
      <w:r w:rsidR="007B7407">
        <w:rPr>
          <w:iCs/>
        </w:rPr>
        <w:t>“</w:t>
      </w:r>
      <w:r w:rsidR="00792587" w:rsidRPr="00792587">
        <w:rPr>
          <w:iCs/>
        </w:rPr>
        <w:t>Concluding recommendations</w:t>
      </w:r>
      <w:r w:rsidR="007B7407">
        <w:rPr>
          <w:iCs/>
        </w:rPr>
        <w:t>”</w:t>
      </w:r>
      <w:r w:rsidR="00792587" w:rsidRPr="00792587">
        <w:rPr>
          <w:iCs/>
        </w:rPr>
        <w:t xml:space="preserve"> </w:t>
      </w:r>
      <w:r w:rsidR="004F3598" w:rsidRPr="00792587">
        <w:rPr>
          <w:iCs/>
        </w:rPr>
        <w:t>(</w:t>
      </w:r>
      <w:r w:rsidR="004F3598">
        <w:t>p. 161)</w:t>
      </w:r>
      <w:r w:rsidR="00792587">
        <w:t>.</w:t>
      </w:r>
    </w:p>
    <w:p w14:paraId="232A0EE5" w14:textId="4C633BFE" w:rsidR="00E44C98" w:rsidRDefault="00254E08" w:rsidP="00E44C98">
      <w:r w:rsidRPr="003E4077">
        <w:t xml:space="preserve">As you progress </w:t>
      </w:r>
      <w:r w:rsidR="00945E73" w:rsidRPr="003E4077">
        <w:t xml:space="preserve">through this module you may want to look at </w:t>
      </w:r>
      <w:r w:rsidR="0044515E" w:rsidRPr="00792587">
        <w:rPr>
          <w:iCs/>
        </w:rPr>
        <w:t>Chapter</w:t>
      </w:r>
      <w:r w:rsidR="00945E73" w:rsidRPr="00792587">
        <w:rPr>
          <w:iCs/>
        </w:rPr>
        <w:t xml:space="preserve"> 3</w:t>
      </w:r>
      <w:r w:rsidR="00792587">
        <w:rPr>
          <w:iCs/>
        </w:rPr>
        <w:t>,</w:t>
      </w:r>
      <w:r w:rsidR="00945E73" w:rsidRPr="00792587">
        <w:rPr>
          <w:iCs/>
        </w:rPr>
        <w:t xml:space="preserve"> </w:t>
      </w:r>
      <w:r w:rsidR="00792587">
        <w:rPr>
          <w:iCs/>
        </w:rPr>
        <w:t>‘</w:t>
      </w:r>
      <w:r w:rsidR="00945E73" w:rsidRPr="00792587">
        <w:rPr>
          <w:iCs/>
        </w:rPr>
        <w:t>Reflection</w:t>
      </w:r>
      <w:r w:rsidR="00792587">
        <w:rPr>
          <w:iCs/>
        </w:rPr>
        <w:t>’</w:t>
      </w:r>
      <w:r w:rsidR="002D38AF">
        <w:t>, and</w:t>
      </w:r>
      <w:r w:rsidR="002D38AF" w:rsidRPr="002D38AF">
        <w:t xml:space="preserve"> later</w:t>
      </w:r>
      <w:r w:rsidR="008019FA">
        <w:t xml:space="preserve"> in Unit 3, as you</w:t>
      </w:r>
      <w:r w:rsidR="002D38AF" w:rsidRPr="002D38AF">
        <w:t xml:space="preserve"> work </w:t>
      </w:r>
      <w:r w:rsidR="002D38AF">
        <w:t xml:space="preserve">to </w:t>
      </w:r>
      <w:r w:rsidR="002D38AF" w:rsidRPr="002D38AF">
        <w:t>reflect on your WIL</w:t>
      </w:r>
      <w:r w:rsidR="008019FA">
        <w:t>,</w:t>
      </w:r>
      <w:r w:rsidR="00945E73" w:rsidRPr="003E4077">
        <w:t xml:space="preserve"> </w:t>
      </w:r>
      <w:r w:rsidRPr="003E4077">
        <w:t xml:space="preserve">you may want to </w:t>
      </w:r>
      <w:proofErr w:type="gramStart"/>
      <w:r w:rsidRPr="003E4077">
        <w:t>refer back</w:t>
      </w:r>
      <w:proofErr w:type="gramEnd"/>
      <w:r w:rsidRPr="003E4077">
        <w:t xml:space="preserve"> to the booklet for more detail.</w:t>
      </w:r>
    </w:p>
    <w:p w14:paraId="55CA04AA" w14:textId="32899A76" w:rsidR="004D6EE4" w:rsidRPr="003E4077" w:rsidRDefault="00254E08" w:rsidP="004D6EE4">
      <w:r w:rsidRPr="00E243F3">
        <w:t xml:space="preserve">List and describe some key ideas </w:t>
      </w:r>
      <w:r w:rsidR="008019FA">
        <w:t>that</w:t>
      </w:r>
      <w:r w:rsidR="008019FA" w:rsidRPr="00E243F3">
        <w:t xml:space="preserve"> </w:t>
      </w:r>
      <w:r w:rsidRPr="00E243F3">
        <w:t>you identified during your reading</w:t>
      </w:r>
      <w:r w:rsidR="0044515E" w:rsidRPr="00E243F3">
        <w:t>.</w:t>
      </w:r>
      <w:r w:rsidR="004D6EE4" w:rsidRPr="00E243F3">
        <w:t xml:space="preserve"> We suggest that you write your answers in your </w:t>
      </w:r>
      <w:r w:rsidR="00F1035B" w:rsidRPr="00E243F3">
        <w:t xml:space="preserve">learning journal </w:t>
      </w:r>
      <w:r w:rsidR="004D6EE4" w:rsidRPr="00E243F3">
        <w:t xml:space="preserve">(see </w:t>
      </w:r>
      <w:r w:rsidR="000C7A98">
        <w:t>Programme</w:t>
      </w:r>
      <w:r w:rsidR="004D6EE4" w:rsidRPr="00E243F3">
        <w:t xml:space="preserve"> </w:t>
      </w:r>
      <w:r w:rsidR="000C7A98">
        <w:t>I</w:t>
      </w:r>
      <w:r w:rsidR="004D6EE4" w:rsidRPr="00E243F3">
        <w:t>ntroduction)</w:t>
      </w:r>
      <w:r w:rsidR="00F1035B">
        <w:t>.</w:t>
      </w:r>
    </w:p>
    <w:p w14:paraId="63AF8E48" w14:textId="6AE5B130" w:rsidR="0044515E" w:rsidRPr="003E4077" w:rsidRDefault="0044515E" w:rsidP="0044515E">
      <w:r w:rsidRPr="003E4077">
        <w:t>Share your insights with your fellow students.</w:t>
      </w:r>
    </w:p>
    <w:p w14:paraId="7A48C4E0" w14:textId="64C5B7AA" w:rsidR="00254E08" w:rsidRPr="003E4077" w:rsidRDefault="000E3D8B" w:rsidP="005C19ED">
      <w:pPr>
        <w:pStyle w:val="Comment"/>
      </w:pPr>
      <w:bookmarkStart w:id="46" w:name="_Toc127538070"/>
      <w:r w:rsidRPr="003E4077">
        <w:t>Discussion of the activity</w:t>
      </w:r>
      <w:bookmarkEnd w:id="46"/>
    </w:p>
    <w:p w14:paraId="6BCF8232" w14:textId="3056D734" w:rsidR="00254E08" w:rsidRPr="003E4077" w:rsidRDefault="000E3D8B" w:rsidP="00E44C98">
      <w:r w:rsidRPr="003E4077">
        <w:t>What value have you got out of your reading and the discussions? Has it influenced the way you think about WIL</w:t>
      </w:r>
      <w:r w:rsidR="00B82E20" w:rsidRPr="003E4077">
        <w:t>? Reflect on these insights as you engage with the rest of this module.</w:t>
      </w:r>
      <w:r w:rsidR="00B64F04" w:rsidRPr="003E4077">
        <w:t xml:space="preserve"> Capture your reflections and what you have </w:t>
      </w:r>
      <w:r w:rsidR="00835E32">
        <w:t>learned</w:t>
      </w:r>
      <w:r w:rsidR="00B64F04" w:rsidRPr="003E4077">
        <w:t xml:space="preserve"> from others to include in your portfolio of evidence (PoE</w:t>
      </w:r>
      <w:r w:rsidR="00925FC3">
        <w:t xml:space="preserve"> – see Unit 2</w:t>
      </w:r>
      <w:r w:rsidR="00B64F04" w:rsidRPr="003E4077">
        <w:t>).</w:t>
      </w:r>
    </w:p>
    <w:p w14:paraId="4F046C1B" w14:textId="77777777" w:rsidR="008E5965" w:rsidRDefault="008E5965" w:rsidP="005975E5">
      <w:pPr>
        <w:pStyle w:val="Heading2"/>
      </w:pPr>
      <w:bookmarkStart w:id="47" w:name="_Toc127538071"/>
    </w:p>
    <w:p w14:paraId="508E6FD4" w14:textId="1F6A607D" w:rsidR="00F247A1" w:rsidRPr="003E4077" w:rsidRDefault="00C657EB" w:rsidP="005975E5">
      <w:pPr>
        <w:pStyle w:val="Heading2"/>
        <w:rPr>
          <w:i/>
        </w:rPr>
      </w:pPr>
      <w:bookmarkStart w:id="48" w:name="_Toc128748957"/>
      <w:r w:rsidRPr="003E4077">
        <w:t>Envisaging work</w:t>
      </w:r>
      <w:bookmarkEnd w:id="47"/>
      <w:bookmarkEnd w:id="48"/>
    </w:p>
    <w:p w14:paraId="41574FCF" w14:textId="6D34C57C" w:rsidR="00F74190" w:rsidRPr="003E4077" w:rsidRDefault="00F74190" w:rsidP="005C19ED">
      <w:pPr>
        <w:pStyle w:val="Heading3"/>
      </w:pPr>
      <w:r w:rsidRPr="003E4077">
        <w:t>The dilemma of rigo</w:t>
      </w:r>
      <w:r w:rsidR="00D85AA4" w:rsidRPr="003E4077">
        <w:t>u</w:t>
      </w:r>
      <w:r w:rsidRPr="003E4077">
        <w:t xml:space="preserve">r or relevance </w:t>
      </w:r>
    </w:p>
    <w:p w14:paraId="1762377D" w14:textId="06A1D390" w:rsidR="00481121" w:rsidRPr="003E4077" w:rsidRDefault="00481121" w:rsidP="00481121">
      <w:r w:rsidRPr="003E4077">
        <w:t xml:space="preserve">Consider </w:t>
      </w:r>
      <w:hyperlink r:id="rId34" w:history="1">
        <w:r w:rsidRPr="00097B4C">
          <w:rPr>
            <w:rStyle w:val="Hyperlink"/>
          </w:rPr>
          <w:t>this depiction</w:t>
        </w:r>
        <w:r w:rsidR="00097B4C" w:rsidRPr="00097B4C">
          <w:rPr>
            <w:rStyle w:val="Hyperlink"/>
          </w:rPr>
          <w:t xml:space="preserve"> demonstrated in visual form here</w:t>
        </w:r>
      </w:hyperlink>
      <w:r w:rsidR="00097B4C">
        <w:t>.</w:t>
      </w:r>
    </w:p>
    <w:p w14:paraId="4D9D86F3" w14:textId="77777777" w:rsidR="00F74190" w:rsidRPr="003E4077" w:rsidRDefault="00F74190" w:rsidP="00D64CBA">
      <w:pPr>
        <w:pStyle w:val="Quotation"/>
      </w:pPr>
      <w:r w:rsidRPr="003E4077">
        <w:t xml:space="preserve">In the varied topography of professional practice, there is a high, hard ground overlooking a swamp. </w:t>
      </w:r>
    </w:p>
    <w:p w14:paraId="2F4EEE72" w14:textId="77777777" w:rsidR="00F74190" w:rsidRPr="003E4077" w:rsidRDefault="00F74190" w:rsidP="00D64CBA">
      <w:pPr>
        <w:pStyle w:val="Quotation"/>
      </w:pPr>
      <w:r w:rsidRPr="003E4077">
        <w:t xml:space="preserve">On the high ground, manageable problems lend themselves to solution through the use of </w:t>
      </w:r>
      <w:proofErr w:type="gramStart"/>
      <w:r w:rsidRPr="003E4077">
        <w:t>research based</w:t>
      </w:r>
      <w:proofErr w:type="gramEnd"/>
      <w:r w:rsidRPr="003E4077">
        <w:t xml:space="preserve"> theory and technique. </w:t>
      </w:r>
    </w:p>
    <w:p w14:paraId="021E60E9" w14:textId="77777777" w:rsidR="00F74190" w:rsidRPr="003E4077" w:rsidRDefault="00F74190" w:rsidP="00D64CBA">
      <w:pPr>
        <w:pStyle w:val="Quotation"/>
      </w:pPr>
      <w:r w:rsidRPr="003E4077">
        <w:t xml:space="preserve">In the swampy lowlands, problems are messy and confusing and incapable of technical solution. </w:t>
      </w:r>
    </w:p>
    <w:p w14:paraId="627887C9" w14:textId="77777777" w:rsidR="00F74190" w:rsidRPr="003E4077" w:rsidRDefault="00F74190" w:rsidP="00D64CBA">
      <w:pPr>
        <w:pStyle w:val="Quotation"/>
      </w:pPr>
      <w:r w:rsidRPr="003E4077">
        <w:t xml:space="preserve">The irony of this situation is that the problems of the high ground tend to be relatively unimportant to individuals or society at large, however great their technical interest may be, while in the swamp lie the problems of greatest human concern. </w:t>
      </w:r>
    </w:p>
    <w:p w14:paraId="44FE0C41" w14:textId="77777777" w:rsidR="00F74190" w:rsidRPr="003E4077" w:rsidRDefault="00F74190" w:rsidP="00D64CBA">
      <w:pPr>
        <w:pStyle w:val="Quotation"/>
      </w:pPr>
      <w:r w:rsidRPr="003E4077">
        <w:t xml:space="preserve">The practitioner is confronted with a choice. </w:t>
      </w:r>
    </w:p>
    <w:p w14:paraId="6128E91C" w14:textId="7D70415B" w:rsidR="00F74190" w:rsidRPr="003E4077" w:rsidRDefault="00F74190" w:rsidP="00D64CBA">
      <w:pPr>
        <w:pStyle w:val="Quotation"/>
      </w:pPr>
      <w:r w:rsidRPr="003E4077">
        <w:t>Shall he remain on the high ground where he can solve relatively unimportant problems according to his standards of rigo</w:t>
      </w:r>
      <w:r w:rsidR="00D85AA4" w:rsidRPr="003E4077">
        <w:t>u</w:t>
      </w:r>
      <w:r w:rsidRPr="003E4077">
        <w:t>r, or shall he descend to the swamp of important problems where he cannot be rigorous in any way he knows how to describe</w:t>
      </w:r>
      <w:r w:rsidR="00C1352F">
        <w:t>?</w:t>
      </w:r>
      <w:r w:rsidRPr="003E4077">
        <w:t xml:space="preserve"> </w:t>
      </w:r>
      <w:r w:rsidRPr="000F0B30">
        <w:rPr>
          <w:iCs/>
        </w:rPr>
        <w:t>(Sch</w:t>
      </w:r>
      <w:r w:rsidR="00F85D19" w:rsidRPr="000F0B30">
        <w:rPr>
          <w:iCs/>
        </w:rPr>
        <w:t>ö</w:t>
      </w:r>
      <w:r w:rsidRPr="000F0B30">
        <w:rPr>
          <w:iCs/>
        </w:rPr>
        <w:t>n, 1995)</w:t>
      </w:r>
    </w:p>
    <w:p w14:paraId="5D612D15" w14:textId="7276364B" w:rsidR="00F85D19" w:rsidRPr="003E4077" w:rsidRDefault="00F74190" w:rsidP="00F74190">
      <w:r w:rsidRPr="003E4077">
        <w:t xml:space="preserve">This </w:t>
      </w:r>
      <w:r w:rsidR="00560722" w:rsidRPr="003E4077">
        <w:t>description</w:t>
      </w:r>
      <w:r w:rsidRPr="003E4077">
        <w:t xml:space="preserve"> is a metaphor</w:t>
      </w:r>
      <w:r w:rsidR="00F85D19" w:rsidRPr="003E4077">
        <w:t>.</w:t>
      </w:r>
      <w:r w:rsidRPr="003E4077">
        <w:t xml:space="preserve"> </w:t>
      </w:r>
      <w:r w:rsidR="003306FE" w:rsidRPr="003E4077">
        <w:t xml:space="preserve">Donald </w:t>
      </w:r>
      <w:r w:rsidR="00F85D19" w:rsidRPr="003E4077">
        <w:t>Schön contra</w:t>
      </w:r>
      <w:r w:rsidR="00184C0A" w:rsidRPr="003E4077">
        <w:t>s</w:t>
      </w:r>
      <w:r w:rsidR="00F85D19" w:rsidRPr="003E4077">
        <w:t xml:space="preserve">ts the world of academic researchers with </w:t>
      </w:r>
      <w:r w:rsidR="00C739D7">
        <w:t>that</w:t>
      </w:r>
      <w:r w:rsidR="00C739D7" w:rsidRPr="003E4077">
        <w:t xml:space="preserve"> </w:t>
      </w:r>
      <w:r w:rsidR="00F85D19" w:rsidRPr="003E4077">
        <w:t>of professional practitioners</w:t>
      </w:r>
      <w:r w:rsidRPr="003E4077">
        <w:t xml:space="preserve">. </w:t>
      </w:r>
      <w:r w:rsidR="00F85D19" w:rsidRPr="003E4077">
        <w:t xml:space="preserve">The knowledge gained from the academic </w:t>
      </w:r>
      <w:r w:rsidR="00393C81" w:rsidRPr="003E4077">
        <w:t xml:space="preserve">approach finds its way into journal articles, books </w:t>
      </w:r>
      <w:r w:rsidR="00184C0A" w:rsidRPr="003E4077">
        <w:t>which</w:t>
      </w:r>
      <w:r w:rsidR="00393C81" w:rsidRPr="003E4077">
        <w:t xml:space="preserve"> eventually may be summarised in textbooks.</w:t>
      </w:r>
      <w:r w:rsidR="001364F8">
        <w:t xml:space="preserve"> This is the “hard, high ground”.</w:t>
      </w:r>
    </w:p>
    <w:p w14:paraId="0AC402AA" w14:textId="5349B392" w:rsidR="00393C81" w:rsidRPr="003E4077" w:rsidRDefault="00393C81" w:rsidP="00F74190">
      <w:r w:rsidRPr="003E4077">
        <w:t xml:space="preserve">But </w:t>
      </w:r>
      <w:r w:rsidR="00560722" w:rsidRPr="003E4077">
        <w:t>the real world is a</w:t>
      </w:r>
      <w:r w:rsidRPr="003E4077">
        <w:t xml:space="preserve"> swamp</w:t>
      </w:r>
      <w:r w:rsidR="006D5A40" w:rsidRPr="003E4077">
        <w:t>. A swamp is a confusing place</w:t>
      </w:r>
      <w:r w:rsidR="00184C0A" w:rsidRPr="003E4077">
        <w:t>,</w:t>
      </w:r>
      <w:r w:rsidR="006D5A40" w:rsidRPr="003E4077">
        <w:t xml:space="preserve"> half land, half water</w:t>
      </w:r>
      <w:r w:rsidR="003306FE" w:rsidRPr="003E4077">
        <w:t xml:space="preserve">. Trees make it difficult to see where you are </w:t>
      </w:r>
      <w:proofErr w:type="gramStart"/>
      <w:r w:rsidR="003306FE" w:rsidRPr="003E4077">
        <w:t>going</w:t>
      </w:r>
      <w:proofErr w:type="gramEnd"/>
      <w:r w:rsidR="003306FE" w:rsidRPr="003E4077">
        <w:t xml:space="preserve"> and dangerous creatures inhabit the water. </w:t>
      </w:r>
      <w:r w:rsidR="00184C0A" w:rsidRPr="003E4077">
        <w:t>T</w:t>
      </w:r>
      <w:r w:rsidR="003306FE" w:rsidRPr="003E4077">
        <w:t>he</w:t>
      </w:r>
      <w:r w:rsidRPr="003E4077">
        <w:t xml:space="preserve"> real world requires </w:t>
      </w:r>
      <w:r w:rsidR="00184C0A" w:rsidRPr="003E4077">
        <w:t xml:space="preserve">movement and </w:t>
      </w:r>
      <w:r w:rsidRPr="003E4077">
        <w:t>action</w:t>
      </w:r>
      <w:r w:rsidR="003306FE" w:rsidRPr="003E4077">
        <w:t xml:space="preserve">. </w:t>
      </w:r>
      <w:r w:rsidR="00184C0A" w:rsidRPr="003E4077">
        <w:t>Movement and action</w:t>
      </w:r>
      <w:r w:rsidR="003306FE" w:rsidRPr="003E4077">
        <w:t xml:space="preserve"> </w:t>
      </w:r>
      <w:r w:rsidRPr="003E4077">
        <w:t xml:space="preserve">require </w:t>
      </w:r>
      <w:r w:rsidR="006A7384" w:rsidRPr="003E4077">
        <w:t xml:space="preserve">a “knowing” that is not captured in textbooks, </w:t>
      </w:r>
      <w:proofErr w:type="gramStart"/>
      <w:r w:rsidR="006A7384" w:rsidRPr="003E4077">
        <w:t>i.e.</w:t>
      </w:r>
      <w:proofErr w:type="gramEnd"/>
      <w:r w:rsidR="006A7384" w:rsidRPr="003E4077">
        <w:t xml:space="preserve"> </w:t>
      </w:r>
      <w:r w:rsidRPr="003E4077">
        <w:t xml:space="preserve">knowing </w:t>
      </w:r>
      <w:r w:rsidR="00184C0A" w:rsidRPr="003E4077">
        <w:t xml:space="preserve">where, knowing </w:t>
      </w:r>
      <w:r w:rsidRPr="003E4077">
        <w:t>how, know</w:t>
      </w:r>
      <w:r w:rsidR="00184C0A" w:rsidRPr="003E4077">
        <w:t xml:space="preserve">ing </w:t>
      </w:r>
      <w:r w:rsidRPr="003E4077">
        <w:t>when, knowing who</w:t>
      </w:r>
      <w:r w:rsidR="00184C0A" w:rsidRPr="003E4077">
        <w:t xml:space="preserve"> and so on</w:t>
      </w:r>
      <w:r w:rsidRPr="003E4077">
        <w:t xml:space="preserve">. </w:t>
      </w:r>
      <w:r w:rsidR="006A7384" w:rsidRPr="003E4077">
        <w:t>Practitioners only develop t</w:t>
      </w:r>
      <w:r w:rsidR="00006F4D" w:rsidRPr="003E4077">
        <w:t xml:space="preserve">his kind of knowing </w:t>
      </w:r>
      <w:r w:rsidR="00184C0A" w:rsidRPr="003E4077">
        <w:t>from experience</w:t>
      </w:r>
      <w:r w:rsidR="00FE7E43" w:rsidRPr="003E4077">
        <w:t>:</w:t>
      </w:r>
      <w:r w:rsidR="00184C0A" w:rsidRPr="003E4077">
        <w:t xml:space="preserve"> being </w:t>
      </w:r>
      <w:r w:rsidR="003306FE" w:rsidRPr="003E4077">
        <w:t>exposed to the realities of workplace problems and challenges</w:t>
      </w:r>
      <w:r w:rsidR="00184C0A" w:rsidRPr="003E4077">
        <w:t xml:space="preserve">. </w:t>
      </w:r>
      <w:r w:rsidR="00FE7E43" w:rsidRPr="003E4077">
        <w:t>The</w:t>
      </w:r>
      <w:r w:rsidR="00184C0A" w:rsidRPr="003E4077">
        <w:t xml:space="preserve"> experience is </w:t>
      </w:r>
      <w:r w:rsidR="00FE7E43" w:rsidRPr="003E4077">
        <w:t xml:space="preserve">not </w:t>
      </w:r>
      <w:r w:rsidR="00184C0A" w:rsidRPr="003E4077">
        <w:t>set in stone</w:t>
      </w:r>
      <w:r w:rsidR="00FE7E43" w:rsidRPr="003E4077">
        <w:t>;</w:t>
      </w:r>
      <w:r w:rsidR="00184C0A" w:rsidRPr="003E4077">
        <w:t xml:space="preserve"> it will vary from one organisation to the next.</w:t>
      </w:r>
    </w:p>
    <w:p w14:paraId="504F420A" w14:textId="4E60BA91" w:rsidR="00F74190" w:rsidRPr="003E4077" w:rsidRDefault="005C590D" w:rsidP="00F74190">
      <w:r w:rsidRPr="003E4077">
        <w:t>However, w</w:t>
      </w:r>
      <w:r w:rsidR="00006F4D" w:rsidRPr="003E4077">
        <w:t xml:space="preserve">hat </w:t>
      </w:r>
      <w:r w:rsidR="003306FE" w:rsidRPr="003E4077">
        <w:t xml:space="preserve">Donald Schön’s </w:t>
      </w:r>
      <w:r w:rsidR="00560722" w:rsidRPr="003E4077">
        <w:t>description does</w:t>
      </w:r>
      <w:r w:rsidR="00FE7E43" w:rsidRPr="003E4077">
        <w:t xml:space="preserve"> </w:t>
      </w:r>
      <w:r w:rsidR="00FE7E43" w:rsidRPr="003E4077">
        <w:rPr>
          <w:b/>
        </w:rPr>
        <w:t>not</w:t>
      </w:r>
      <w:r w:rsidR="00560722" w:rsidRPr="003E4077">
        <w:t xml:space="preserve"> deal with is how to get the most value out of both worlds</w:t>
      </w:r>
      <w:r w:rsidR="003306FE" w:rsidRPr="003E4077">
        <w:t xml:space="preserve">. </w:t>
      </w:r>
      <w:r w:rsidR="00015CBE" w:rsidRPr="00015CBE">
        <w:t>We will look at practical ways of achieving this in Units 2 and 3</w:t>
      </w:r>
      <w:r w:rsidR="00015CBE">
        <w:t>.</w:t>
      </w:r>
      <w:r w:rsidR="002D38AF">
        <w:t xml:space="preserve"> </w:t>
      </w:r>
      <w:r w:rsidR="00006F4D" w:rsidRPr="003E4077">
        <w:t xml:space="preserve">Your role as a lecturer will be to help </w:t>
      </w:r>
      <w:r w:rsidR="003306FE" w:rsidRPr="003E4077">
        <w:t>your students</w:t>
      </w:r>
      <w:r w:rsidR="00F74190" w:rsidRPr="003E4077">
        <w:t xml:space="preserve"> to descend </w:t>
      </w:r>
      <w:r w:rsidR="00FE7E43" w:rsidRPr="003E4077">
        <w:t xml:space="preserve">from the high ground </w:t>
      </w:r>
      <w:r w:rsidR="00F74190" w:rsidRPr="003E4077">
        <w:t>and navigate the swamp.</w:t>
      </w:r>
      <w:r w:rsidR="00FE7E43" w:rsidRPr="003E4077">
        <w:t xml:space="preserve"> </w:t>
      </w:r>
      <w:r w:rsidR="00F74190" w:rsidRPr="003E4077">
        <w:t xml:space="preserve">What will help them navigate and make sense of what is happening in the swamp? </w:t>
      </w:r>
    </w:p>
    <w:p w14:paraId="001882C6" w14:textId="40062CCE" w:rsidR="00006F4D" w:rsidRPr="003E4077" w:rsidRDefault="00006F4D" w:rsidP="005C19ED">
      <w:pPr>
        <w:pStyle w:val="Heading3"/>
        <w:rPr>
          <w:i/>
        </w:rPr>
      </w:pPr>
      <w:r w:rsidRPr="003E4077">
        <w:t>Workflow</w:t>
      </w:r>
      <w:r w:rsidR="00446DC6" w:rsidRPr="003E4077">
        <w:t xml:space="preserve"> maps</w:t>
      </w:r>
      <w:r w:rsidR="005C590D" w:rsidRPr="003E4077">
        <w:t xml:space="preserve"> and </w:t>
      </w:r>
      <w:r w:rsidRPr="003E4077">
        <w:t>process flow</w:t>
      </w:r>
      <w:r w:rsidR="00446DC6" w:rsidRPr="003E4077">
        <w:t xml:space="preserve"> </w:t>
      </w:r>
      <w:r w:rsidR="005C590D" w:rsidRPr="003E4077">
        <w:t>diagrams</w:t>
      </w:r>
    </w:p>
    <w:p w14:paraId="524EB3DA" w14:textId="63102207" w:rsidR="00F247A1" w:rsidRPr="003E4077" w:rsidRDefault="00E6092F" w:rsidP="005975E5">
      <w:r w:rsidRPr="003E4077">
        <w:t xml:space="preserve">To navigate the </w:t>
      </w:r>
      <w:proofErr w:type="gramStart"/>
      <w:r w:rsidRPr="003E4077">
        <w:t>swamp</w:t>
      </w:r>
      <w:proofErr w:type="gramEnd"/>
      <w:r w:rsidRPr="003E4077">
        <w:t xml:space="preserve"> it would be helpful to have a map. This will save you time and prevent you</w:t>
      </w:r>
      <w:r w:rsidR="00780C6F">
        <w:t xml:space="preserve"> from</w:t>
      </w:r>
      <w:r w:rsidRPr="003E4077">
        <w:t xml:space="preserve"> getting lost. From the high ground you can look down and develop a simple map.</w:t>
      </w:r>
      <w:r w:rsidR="00446DC6" w:rsidRPr="003E4077">
        <w:t xml:space="preserve"> Later when you are in the swamp you can expand it</w:t>
      </w:r>
      <w:r w:rsidR="00A90DB6" w:rsidRPr="003E4077">
        <w:t>,</w:t>
      </w:r>
      <w:r w:rsidR="00446DC6" w:rsidRPr="003E4077">
        <w:t xml:space="preserve"> add</w:t>
      </w:r>
      <w:r w:rsidR="00FE7E43" w:rsidRPr="003E4077">
        <w:t>ing</w:t>
      </w:r>
      <w:r w:rsidR="00446DC6" w:rsidRPr="003E4077">
        <w:t xml:space="preserve"> detail</w:t>
      </w:r>
      <w:r w:rsidR="00FE7E43" w:rsidRPr="003E4077">
        <w:t>s</w:t>
      </w:r>
      <w:r w:rsidR="00A90DB6" w:rsidRPr="003E4077">
        <w:t xml:space="preserve"> and nuances</w:t>
      </w:r>
      <w:r w:rsidR="00446DC6" w:rsidRPr="003E4077">
        <w:t xml:space="preserve">. </w:t>
      </w:r>
    </w:p>
    <w:p w14:paraId="7BE4CD10" w14:textId="233BAC4F" w:rsidR="00B9727A" w:rsidRPr="003E4077" w:rsidRDefault="00E6092F" w:rsidP="005975E5">
      <w:r w:rsidRPr="003E4077">
        <w:t xml:space="preserve">To relate this to work you can create a map </w:t>
      </w:r>
      <w:r w:rsidR="00FE7E43" w:rsidRPr="003E4077">
        <w:t>or</w:t>
      </w:r>
      <w:r w:rsidR="00446DC6" w:rsidRPr="003E4077">
        <w:t xml:space="preserve"> diagram </w:t>
      </w:r>
      <w:r w:rsidR="00596537">
        <w:t>that</w:t>
      </w:r>
      <w:r w:rsidR="00596537" w:rsidRPr="003E4077">
        <w:t xml:space="preserve"> </w:t>
      </w:r>
      <w:r w:rsidR="00446DC6" w:rsidRPr="003E4077">
        <w:t xml:space="preserve">describes the flow of work. </w:t>
      </w:r>
      <w:r w:rsidR="00B9727A" w:rsidRPr="003E4077">
        <w:t>The map</w:t>
      </w:r>
      <w:r w:rsidR="00AC6D1E">
        <w:t>/diagram</w:t>
      </w:r>
      <w:r w:rsidR="00B9727A" w:rsidRPr="003E4077">
        <w:t xml:space="preserve"> will help you and your students </w:t>
      </w:r>
      <w:r w:rsidR="00446DC6" w:rsidRPr="003E4077">
        <w:t xml:space="preserve">form a mental picture of </w:t>
      </w:r>
      <w:r w:rsidR="00B9727A" w:rsidRPr="003E4077">
        <w:t xml:space="preserve">how the work is done, how it is structured and </w:t>
      </w:r>
      <w:r w:rsidR="00446DC6" w:rsidRPr="003E4077">
        <w:t xml:space="preserve">how it is </w:t>
      </w:r>
      <w:r w:rsidR="00B9727A" w:rsidRPr="003E4077">
        <w:t>evaluated.</w:t>
      </w:r>
      <w:r w:rsidR="00AC6D1E" w:rsidRPr="00AC6D1E">
        <w:t xml:space="preserve"> </w:t>
      </w:r>
      <w:r w:rsidR="00C00711">
        <w:t>It</w:t>
      </w:r>
      <w:r w:rsidR="00AC6D1E" w:rsidRPr="003E4077">
        <w:t xml:space="preserve"> will help you understand how various tasks are performed by a range of people in the workplace.</w:t>
      </w:r>
    </w:p>
    <w:p w14:paraId="2006C826" w14:textId="16F7DD31" w:rsidR="00E6092F" w:rsidRDefault="00AF0CEF" w:rsidP="005975E5">
      <w:r w:rsidRPr="003E4077">
        <w:t xml:space="preserve">Here, we consider two </w:t>
      </w:r>
      <w:r w:rsidR="00E6092F" w:rsidRPr="003E4077">
        <w:t xml:space="preserve">tools or techniques used to </w:t>
      </w:r>
      <w:r w:rsidR="006C3E73" w:rsidRPr="003E4077">
        <w:t>map</w:t>
      </w:r>
      <w:r w:rsidR="00E6092F" w:rsidRPr="003E4077">
        <w:t xml:space="preserve"> the flow of work</w:t>
      </w:r>
      <w:r w:rsidR="00824BDA">
        <w:t xml:space="preserve"> (Table 2)</w:t>
      </w:r>
    </w:p>
    <w:p w14:paraId="3DED70AD" w14:textId="11C146AD" w:rsidR="00824BDA" w:rsidRPr="006915A6" w:rsidRDefault="00824BDA" w:rsidP="00824BDA">
      <w:pPr>
        <w:pStyle w:val="Caption"/>
        <w:rPr>
          <w:sz w:val="20"/>
          <w:szCs w:val="20"/>
        </w:rPr>
      </w:pPr>
      <w:r w:rsidRPr="006915A6">
        <w:rPr>
          <w:sz w:val="20"/>
          <w:szCs w:val="20"/>
        </w:rPr>
        <w:t>Table 2: Tools to map workflow</w:t>
      </w:r>
    </w:p>
    <w:tbl>
      <w:tblPr>
        <w:tblStyle w:val="TableGrid"/>
        <w:tblW w:w="0" w:type="auto"/>
        <w:tblLook w:val="04A0" w:firstRow="1" w:lastRow="0" w:firstColumn="1" w:lastColumn="0" w:noHBand="0" w:noVBand="1"/>
      </w:tblPr>
      <w:tblGrid>
        <w:gridCol w:w="1701"/>
        <w:gridCol w:w="6754"/>
      </w:tblGrid>
      <w:tr w:rsidR="00AF0CEF" w:rsidRPr="00167B77" w14:paraId="0598E9E8" w14:textId="77777777" w:rsidTr="008D7B0A">
        <w:tc>
          <w:tcPr>
            <w:tcW w:w="1701" w:type="dxa"/>
            <w:shd w:val="clear" w:color="auto" w:fill="00652E"/>
          </w:tcPr>
          <w:p w14:paraId="2FE42CEC" w14:textId="5D2D1818" w:rsidR="00AF0CEF" w:rsidRPr="008D7B0A" w:rsidRDefault="00AF0CEF" w:rsidP="00F45E42">
            <w:pPr>
              <w:jc w:val="center"/>
              <w:rPr>
                <w:bCs/>
                <w:color w:val="FFFFFF" w:themeColor="background1"/>
                <w:sz w:val="20"/>
                <w:szCs w:val="20"/>
              </w:rPr>
            </w:pPr>
            <w:r w:rsidRPr="008D7B0A">
              <w:rPr>
                <w:color w:val="FFFFFF" w:themeColor="background1"/>
                <w:sz w:val="20"/>
                <w:szCs w:val="20"/>
              </w:rPr>
              <w:t>Type of diagram</w:t>
            </w:r>
          </w:p>
        </w:tc>
        <w:tc>
          <w:tcPr>
            <w:tcW w:w="6754" w:type="dxa"/>
            <w:shd w:val="clear" w:color="auto" w:fill="00652E"/>
          </w:tcPr>
          <w:p w14:paraId="5F9C2DE1" w14:textId="560903FB" w:rsidR="00AF0CEF" w:rsidRPr="008D7B0A" w:rsidRDefault="00AF0CEF" w:rsidP="00F45E42">
            <w:pPr>
              <w:jc w:val="center"/>
              <w:rPr>
                <w:bCs/>
                <w:color w:val="FFFFFF" w:themeColor="background1"/>
                <w:sz w:val="20"/>
                <w:szCs w:val="20"/>
              </w:rPr>
            </w:pPr>
            <w:r w:rsidRPr="008D7B0A">
              <w:rPr>
                <w:color w:val="FFFFFF" w:themeColor="background1"/>
                <w:sz w:val="20"/>
                <w:szCs w:val="20"/>
              </w:rPr>
              <w:t>Suitable for:</w:t>
            </w:r>
          </w:p>
        </w:tc>
      </w:tr>
      <w:tr w:rsidR="00AF0CEF" w:rsidRPr="00167B77" w14:paraId="01BE8240" w14:textId="77777777" w:rsidTr="008D7B0A">
        <w:tc>
          <w:tcPr>
            <w:tcW w:w="1701" w:type="dxa"/>
          </w:tcPr>
          <w:p w14:paraId="54352DA5" w14:textId="70E5A53F" w:rsidR="00AF0CEF" w:rsidRPr="008D7B0A" w:rsidRDefault="00AF0CEF">
            <w:pPr>
              <w:rPr>
                <w:b/>
                <w:bCs/>
                <w:sz w:val="20"/>
                <w:szCs w:val="20"/>
              </w:rPr>
            </w:pPr>
            <w:r w:rsidRPr="008D7B0A">
              <w:rPr>
                <w:b/>
                <w:bCs/>
                <w:sz w:val="20"/>
                <w:szCs w:val="20"/>
              </w:rPr>
              <w:t>Workflow map</w:t>
            </w:r>
          </w:p>
        </w:tc>
        <w:tc>
          <w:tcPr>
            <w:tcW w:w="6754" w:type="dxa"/>
          </w:tcPr>
          <w:p w14:paraId="172501B0" w14:textId="277DC582" w:rsidR="00AF0CEF" w:rsidRPr="00167B77" w:rsidRDefault="00AF0CEF">
            <w:pPr>
              <w:rPr>
                <w:sz w:val="20"/>
                <w:szCs w:val="20"/>
              </w:rPr>
            </w:pPr>
            <w:r w:rsidRPr="00167B77">
              <w:rPr>
                <w:sz w:val="20"/>
                <w:szCs w:val="20"/>
              </w:rPr>
              <w:t xml:space="preserve">A set of simple tasks to achieve a result, </w:t>
            </w:r>
            <w:proofErr w:type="gramStart"/>
            <w:r w:rsidRPr="00167B77">
              <w:rPr>
                <w:sz w:val="20"/>
                <w:szCs w:val="20"/>
              </w:rPr>
              <w:t>e.g.</w:t>
            </w:r>
            <w:proofErr w:type="gramEnd"/>
            <w:r w:rsidRPr="00167B77">
              <w:rPr>
                <w:sz w:val="20"/>
                <w:szCs w:val="20"/>
              </w:rPr>
              <w:t xml:space="preserve"> process an invoice for payment</w:t>
            </w:r>
          </w:p>
        </w:tc>
      </w:tr>
      <w:tr w:rsidR="00AF0CEF" w:rsidRPr="00167B77" w14:paraId="0B431159" w14:textId="77777777" w:rsidTr="008D7B0A">
        <w:tc>
          <w:tcPr>
            <w:tcW w:w="1701" w:type="dxa"/>
          </w:tcPr>
          <w:p w14:paraId="43E58415" w14:textId="15E26463" w:rsidR="00AF0CEF" w:rsidRPr="008D7B0A" w:rsidRDefault="00AF0CEF">
            <w:pPr>
              <w:rPr>
                <w:b/>
                <w:bCs/>
                <w:sz w:val="20"/>
                <w:szCs w:val="20"/>
              </w:rPr>
            </w:pPr>
            <w:r w:rsidRPr="008D7B0A">
              <w:rPr>
                <w:b/>
                <w:bCs/>
                <w:sz w:val="20"/>
                <w:szCs w:val="20"/>
              </w:rPr>
              <w:t>Process flow</w:t>
            </w:r>
          </w:p>
        </w:tc>
        <w:tc>
          <w:tcPr>
            <w:tcW w:w="6754" w:type="dxa"/>
          </w:tcPr>
          <w:p w14:paraId="5708E4EC" w14:textId="583955B4" w:rsidR="00AF0CEF" w:rsidRPr="00167B77" w:rsidRDefault="00AF0CEF">
            <w:pPr>
              <w:rPr>
                <w:sz w:val="20"/>
                <w:szCs w:val="20"/>
              </w:rPr>
            </w:pPr>
            <w:r w:rsidRPr="00167B77">
              <w:rPr>
                <w:sz w:val="20"/>
                <w:szCs w:val="20"/>
              </w:rPr>
              <w:t xml:space="preserve">Sequencing a set of tasks, </w:t>
            </w:r>
            <w:proofErr w:type="gramStart"/>
            <w:r w:rsidRPr="00167B77">
              <w:rPr>
                <w:sz w:val="20"/>
                <w:szCs w:val="20"/>
              </w:rPr>
              <w:t>e.g.</w:t>
            </w:r>
            <w:proofErr w:type="gramEnd"/>
            <w:r w:rsidRPr="00167B77">
              <w:rPr>
                <w:sz w:val="20"/>
                <w:szCs w:val="20"/>
              </w:rPr>
              <w:t xml:space="preserve"> order materials, receive and store the materials, prepare the materials for production…</w:t>
            </w:r>
            <w:r w:rsidR="00A26B29" w:rsidRPr="00167B77">
              <w:rPr>
                <w:sz w:val="20"/>
                <w:szCs w:val="20"/>
              </w:rPr>
              <w:t>,</w:t>
            </w:r>
            <w:r w:rsidRPr="00167B77">
              <w:rPr>
                <w:sz w:val="20"/>
                <w:szCs w:val="20"/>
              </w:rPr>
              <w:t xml:space="preserve"> etc.</w:t>
            </w:r>
          </w:p>
        </w:tc>
      </w:tr>
    </w:tbl>
    <w:p w14:paraId="1F2148E1" w14:textId="1F73B167" w:rsidR="006C3E73" w:rsidRPr="003E4077" w:rsidRDefault="006C3E73" w:rsidP="005975E5"/>
    <w:p w14:paraId="4076A8F6" w14:textId="22B27BE0" w:rsidR="00BD6F3B" w:rsidRPr="003E4077" w:rsidRDefault="00BD6F3B" w:rsidP="00BD6F3B">
      <w:r w:rsidRPr="003E4077">
        <w:t>There is some overlap between the different types</w:t>
      </w:r>
      <w:r w:rsidR="00735689" w:rsidRPr="003E4077">
        <w:t xml:space="preserve"> of </w:t>
      </w:r>
      <w:r w:rsidR="00A90DB6" w:rsidRPr="003E4077">
        <w:t>diagrams</w:t>
      </w:r>
      <w:r w:rsidRPr="003E4077">
        <w:t xml:space="preserve"> and the</w:t>
      </w:r>
      <w:r w:rsidR="00F11AA0" w:rsidRPr="003E4077">
        <w:t xml:space="preserve"> terms</w:t>
      </w:r>
      <w:r w:rsidRPr="003E4077">
        <w:t xml:space="preserve"> are sometimes used interchangeably. </w:t>
      </w:r>
      <w:r w:rsidR="00A90DB6" w:rsidRPr="003E4077">
        <w:t xml:space="preserve">But in </w:t>
      </w:r>
      <w:proofErr w:type="gramStart"/>
      <w:r w:rsidR="00A90DB6" w:rsidRPr="003E4077">
        <w:t>general</w:t>
      </w:r>
      <w:proofErr w:type="gramEnd"/>
      <w:r w:rsidR="00A90DB6" w:rsidRPr="003E4077">
        <w:t xml:space="preserve"> they map out how work is performed. In this unit your choice of </w:t>
      </w:r>
      <w:r w:rsidR="00735689" w:rsidRPr="003E4077">
        <w:t xml:space="preserve">map </w:t>
      </w:r>
      <w:r w:rsidRPr="003E4077">
        <w:t xml:space="preserve">is not critical. All you are </w:t>
      </w:r>
      <w:r w:rsidR="00EA31B6" w:rsidRPr="003E4077">
        <w:t>aiming</w:t>
      </w:r>
      <w:r w:rsidRPr="003E4077">
        <w:t xml:space="preserve"> to do is </w:t>
      </w:r>
      <w:r w:rsidR="00EA31B6" w:rsidRPr="003E4077">
        <w:t xml:space="preserve">to </w:t>
      </w:r>
      <w:r w:rsidRPr="003E4077">
        <w:t>create a draft map. The result will be a diagram summarising work</w:t>
      </w:r>
      <w:r w:rsidR="00F11AA0" w:rsidRPr="003E4077">
        <w:t xml:space="preserve"> in some form</w:t>
      </w:r>
      <w:r w:rsidRPr="003E4077">
        <w:t>.</w:t>
      </w:r>
    </w:p>
    <w:p w14:paraId="142E7ABF" w14:textId="0AB9F5D5" w:rsidR="00F11AA0" w:rsidRPr="003E4077" w:rsidRDefault="00F11AA0" w:rsidP="00BD6F3B">
      <w:r w:rsidRPr="003E4077">
        <w:t xml:space="preserve">But ultimately, you will want to test </w:t>
      </w:r>
      <w:r w:rsidR="00AF0CEF" w:rsidRPr="003E4077">
        <w:t>both</w:t>
      </w:r>
      <w:r w:rsidRPr="003E4077">
        <w:t xml:space="preserve"> types </w:t>
      </w:r>
      <w:r w:rsidR="006D5A40" w:rsidRPr="003E4077">
        <w:t xml:space="preserve">of </w:t>
      </w:r>
      <w:proofErr w:type="gramStart"/>
      <w:r w:rsidR="006D5A40" w:rsidRPr="003E4077">
        <w:t>diagram</w:t>
      </w:r>
      <w:proofErr w:type="gramEnd"/>
      <w:r w:rsidR="00C536BA">
        <w:t>,</w:t>
      </w:r>
      <w:r w:rsidR="006D5A40" w:rsidRPr="003E4077">
        <w:t xml:space="preserve"> </w:t>
      </w:r>
      <w:r w:rsidRPr="003E4077">
        <w:t>to give you</w:t>
      </w:r>
      <w:r w:rsidR="00EA31B6" w:rsidRPr="003E4077">
        <w:t>rself</w:t>
      </w:r>
      <w:r w:rsidRPr="003E4077">
        <w:t xml:space="preserve"> a more rounded picture</w:t>
      </w:r>
      <w:r w:rsidR="00B0381A" w:rsidRPr="003E4077">
        <w:t>.</w:t>
      </w:r>
    </w:p>
    <w:p w14:paraId="4891FEA2" w14:textId="30371668" w:rsidR="005C1DB2" w:rsidRPr="003E4077" w:rsidRDefault="005C1DB2" w:rsidP="005C19ED">
      <w:pPr>
        <w:pStyle w:val="Heading3"/>
      </w:pPr>
      <w:r w:rsidRPr="003E4077">
        <w:t xml:space="preserve">Workflow </w:t>
      </w:r>
      <w:r w:rsidR="00A90DB6" w:rsidRPr="003E4077">
        <w:t>diagram</w:t>
      </w:r>
    </w:p>
    <w:p w14:paraId="393EFCD7" w14:textId="103EE161" w:rsidR="00BD6F3B" w:rsidRPr="003E4077" w:rsidRDefault="00B9727A" w:rsidP="005975E5">
      <w:r w:rsidRPr="003E4077">
        <w:t>A workflow map describes how a person</w:t>
      </w:r>
      <w:r w:rsidR="000A55A9">
        <w:t>,</w:t>
      </w:r>
      <w:r w:rsidRPr="003E4077">
        <w:t xml:space="preserve"> or a group of persons</w:t>
      </w:r>
      <w:r w:rsidR="000A55A9">
        <w:t>,</w:t>
      </w:r>
      <w:r w:rsidRPr="003E4077">
        <w:t xml:space="preserve"> perform</w:t>
      </w:r>
      <w:r w:rsidR="00D8260A">
        <w:t>s</w:t>
      </w:r>
      <w:r w:rsidRPr="003E4077">
        <w:t xml:space="preserve"> an activity. The activity consists of </w:t>
      </w:r>
      <w:r w:rsidR="00EA31B6" w:rsidRPr="003E4077">
        <w:t xml:space="preserve">a </w:t>
      </w:r>
      <w:r w:rsidRPr="003E4077">
        <w:t>set of tasks</w:t>
      </w:r>
      <w:r w:rsidR="000A55A9">
        <w:t>.</w:t>
      </w:r>
      <w:r w:rsidR="0078253F" w:rsidRPr="003E4077">
        <w:t xml:space="preserve"> </w:t>
      </w:r>
      <w:r w:rsidR="000A55A9">
        <w:t>E</w:t>
      </w:r>
      <w:r w:rsidR="0078253F" w:rsidRPr="003E4077">
        <w:t>ach step in the workflow represent</w:t>
      </w:r>
      <w:r w:rsidR="00EA31B6" w:rsidRPr="003E4077">
        <w:t>s</w:t>
      </w:r>
      <w:r w:rsidR="0078253F" w:rsidRPr="003E4077">
        <w:t xml:space="preserve"> </w:t>
      </w:r>
      <w:r w:rsidR="000A55A9">
        <w:t>one of these</w:t>
      </w:r>
      <w:r w:rsidR="000A55A9" w:rsidRPr="003E4077">
        <w:t xml:space="preserve"> </w:t>
      </w:r>
      <w:r w:rsidR="0078253F" w:rsidRPr="003E4077">
        <w:t>task</w:t>
      </w:r>
      <w:r w:rsidR="000A55A9">
        <w:t>s</w:t>
      </w:r>
      <w:r w:rsidR="0078253F" w:rsidRPr="003E4077">
        <w:t>. View the following diagram</w:t>
      </w:r>
      <w:r w:rsidR="000A55A9">
        <w:t xml:space="preserve"> (Figure 2)</w:t>
      </w:r>
      <w:r w:rsidR="006109F8" w:rsidRPr="003E4077">
        <w:t>.</w:t>
      </w:r>
    </w:p>
    <w:p w14:paraId="5F511C42" w14:textId="37D44034" w:rsidR="005C1DB2" w:rsidRPr="003E4077" w:rsidRDefault="00AE4F3E" w:rsidP="00AE4F3E">
      <w:pPr>
        <w:keepNext/>
        <w:jc w:val="center"/>
      </w:pPr>
      <w:r w:rsidRPr="003E4077">
        <w:rPr>
          <w:noProof/>
        </w:rPr>
        <w:drawing>
          <wp:inline distT="0" distB="0" distL="0" distR="0" wp14:anchorId="64AFD9F0" wp14:editId="0982705E">
            <wp:extent cx="4772691" cy="6725589"/>
            <wp:effectExtent l="0" t="0" r="889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772691" cy="6725589"/>
                    </a:xfrm>
                    <a:prstGeom prst="rect">
                      <a:avLst/>
                    </a:prstGeom>
                  </pic:spPr>
                </pic:pic>
              </a:graphicData>
            </a:graphic>
          </wp:inline>
        </w:drawing>
      </w:r>
    </w:p>
    <w:p w14:paraId="55CED6C9" w14:textId="22CEEC18" w:rsidR="006C260E" w:rsidRPr="006060D9" w:rsidRDefault="005C1DB2" w:rsidP="00824BDA">
      <w:pPr>
        <w:pStyle w:val="Caption"/>
        <w:rPr>
          <w:sz w:val="20"/>
          <w:szCs w:val="20"/>
        </w:rPr>
      </w:pPr>
      <w:r w:rsidRPr="006060D9">
        <w:rPr>
          <w:sz w:val="20"/>
          <w:szCs w:val="20"/>
        </w:rPr>
        <w:t xml:space="preserve">Figure </w:t>
      </w:r>
      <w:r w:rsidRPr="006060D9">
        <w:rPr>
          <w:sz w:val="20"/>
          <w:szCs w:val="20"/>
        </w:rPr>
        <w:fldChar w:fldCharType="begin"/>
      </w:r>
      <w:r w:rsidRPr="006060D9">
        <w:rPr>
          <w:sz w:val="20"/>
          <w:szCs w:val="20"/>
        </w:rPr>
        <w:instrText xml:space="preserve"> SEQ Figure \* ARABIC </w:instrText>
      </w:r>
      <w:r w:rsidRPr="006060D9">
        <w:rPr>
          <w:sz w:val="20"/>
          <w:szCs w:val="20"/>
        </w:rPr>
        <w:fldChar w:fldCharType="separate"/>
      </w:r>
      <w:r w:rsidR="00F3501A" w:rsidRPr="006060D9">
        <w:rPr>
          <w:noProof/>
          <w:sz w:val="20"/>
          <w:szCs w:val="20"/>
        </w:rPr>
        <w:t>2</w:t>
      </w:r>
      <w:r w:rsidRPr="006060D9">
        <w:rPr>
          <w:sz w:val="20"/>
          <w:szCs w:val="20"/>
        </w:rPr>
        <w:fldChar w:fldCharType="end"/>
      </w:r>
      <w:r w:rsidRPr="006060D9">
        <w:rPr>
          <w:sz w:val="20"/>
          <w:szCs w:val="20"/>
        </w:rPr>
        <w:t>: Example of a workflow map</w:t>
      </w:r>
      <w:r w:rsidR="00824BDA" w:rsidRPr="006060D9">
        <w:rPr>
          <w:sz w:val="20"/>
          <w:szCs w:val="20"/>
        </w:rPr>
        <w:t xml:space="preserve"> (Public Domain)</w:t>
      </w:r>
    </w:p>
    <w:p w14:paraId="7909BDD4" w14:textId="46C9F61C" w:rsidR="00BF7B0A" w:rsidRPr="003E4077" w:rsidRDefault="006C3E73" w:rsidP="005975E5">
      <w:r w:rsidRPr="003E4077">
        <w:t xml:space="preserve">At each </w:t>
      </w:r>
      <w:r w:rsidR="003675D8" w:rsidRPr="003E4077">
        <w:t>rectangle some</w:t>
      </w:r>
      <w:r w:rsidR="00AF0CEF" w:rsidRPr="003E4077">
        <w:t>one</w:t>
      </w:r>
      <w:r w:rsidR="003675D8" w:rsidRPr="003E4077">
        <w:t xml:space="preserve"> performs a task. For each task t</w:t>
      </w:r>
      <w:r w:rsidRPr="003E4077">
        <w:t xml:space="preserve">here </w:t>
      </w:r>
      <w:r w:rsidR="003675D8" w:rsidRPr="003E4077">
        <w:t>is</w:t>
      </w:r>
      <w:r w:rsidRPr="003E4077">
        <w:t xml:space="preserve"> an input, a</w:t>
      </w:r>
      <w:r w:rsidR="003675D8" w:rsidRPr="003E4077">
        <w:t xml:space="preserve">n </w:t>
      </w:r>
      <w:proofErr w:type="gramStart"/>
      <w:r w:rsidR="003675D8" w:rsidRPr="003E4077">
        <w:t>action</w:t>
      </w:r>
      <w:proofErr w:type="gramEnd"/>
      <w:r w:rsidR="003675D8" w:rsidRPr="003E4077">
        <w:t xml:space="preserve"> </w:t>
      </w:r>
      <w:r w:rsidRPr="003E4077">
        <w:t xml:space="preserve">and an output. </w:t>
      </w:r>
      <w:r w:rsidR="00E7022D" w:rsidRPr="003E4077">
        <w:t>Some</w:t>
      </w:r>
      <w:r w:rsidRPr="003E4077">
        <w:t xml:space="preserve"> tasks </w:t>
      </w:r>
      <w:r w:rsidR="00E7022D" w:rsidRPr="003E4077">
        <w:t xml:space="preserve">may </w:t>
      </w:r>
      <w:r w:rsidR="005735C6" w:rsidRPr="003E4077">
        <w:t xml:space="preserve">have an </w:t>
      </w:r>
      <w:r w:rsidR="00E7022D" w:rsidRPr="003E4077">
        <w:t>“</w:t>
      </w:r>
      <w:r w:rsidR="00D81B53" w:rsidRPr="003E4077">
        <w:t>i</w:t>
      </w:r>
      <w:r w:rsidR="005735C6" w:rsidRPr="003E4077">
        <w:t>f</w:t>
      </w:r>
      <w:r w:rsidR="00D81B53" w:rsidRPr="003E4077">
        <w:t>,</w:t>
      </w:r>
      <w:r w:rsidR="005735C6" w:rsidRPr="003E4077">
        <w:t xml:space="preserve"> then</w:t>
      </w:r>
      <w:r w:rsidR="00E7022D" w:rsidRPr="003E4077">
        <w:t>”</w:t>
      </w:r>
      <w:r w:rsidR="005735C6" w:rsidRPr="003E4077">
        <w:t xml:space="preserve"> condition attached to them</w:t>
      </w:r>
      <w:r w:rsidR="00E7022D" w:rsidRPr="003E4077">
        <w:t>.</w:t>
      </w:r>
      <w:r w:rsidR="003675D8" w:rsidRPr="003E4077">
        <w:t xml:space="preserve"> This step requires a decision</w:t>
      </w:r>
      <w:r w:rsidR="00AF0CEF" w:rsidRPr="003E4077">
        <w:t xml:space="preserve">, </w:t>
      </w:r>
      <w:r w:rsidR="003675D8" w:rsidRPr="003E4077">
        <w:t>shown</w:t>
      </w:r>
      <w:r w:rsidR="00AF0CEF" w:rsidRPr="003E4077">
        <w:t xml:space="preserve"> in Figure 2</w:t>
      </w:r>
      <w:r w:rsidR="003675D8" w:rsidRPr="003E4077">
        <w:t xml:space="preserve"> as </w:t>
      </w:r>
      <w:r w:rsidR="00AF0CEF" w:rsidRPr="003E4077">
        <w:t xml:space="preserve">a </w:t>
      </w:r>
      <w:r w:rsidR="003675D8" w:rsidRPr="003E4077">
        <w:t>diamond</w:t>
      </w:r>
      <w:r w:rsidR="00AF0CEF" w:rsidRPr="003E4077">
        <w:t xml:space="preserve"> shape,</w:t>
      </w:r>
      <w:r w:rsidR="003675D8" w:rsidRPr="003E4077">
        <w:t xml:space="preserve"> with two possible options:</w:t>
      </w:r>
    </w:p>
    <w:p w14:paraId="6D4CD721" w14:textId="22D05048" w:rsidR="00BF7B0A" w:rsidRPr="003E4077" w:rsidRDefault="00482D3B" w:rsidP="00BF7B0A">
      <w:pPr>
        <w:pStyle w:val="ListBullet"/>
      </w:pPr>
      <w:r>
        <w:t>I</w:t>
      </w:r>
      <w:r w:rsidR="00E7022D" w:rsidRPr="003E4077">
        <w:t xml:space="preserve">f </w:t>
      </w:r>
      <w:r w:rsidR="003675D8" w:rsidRPr="003E4077">
        <w:t>the decision is “</w:t>
      </w:r>
      <w:r w:rsidR="00E7022D" w:rsidRPr="003E4077">
        <w:t>yes</w:t>
      </w:r>
      <w:r w:rsidR="003675D8" w:rsidRPr="003E4077">
        <w:t>”</w:t>
      </w:r>
      <w:r w:rsidR="0078253F" w:rsidRPr="003E4077">
        <w:t>,</w:t>
      </w:r>
      <w:r w:rsidR="00E7022D" w:rsidRPr="003E4077">
        <w:t xml:space="preserve"> then, do x</w:t>
      </w:r>
      <w:r>
        <w:t>.</w:t>
      </w:r>
      <w:r w:rsidR="00E7022D" w:rsidRPr="003E4077">
        <w:t xml:space="preserve"> </w:t>
      </w:r>
    </w:p>
    <w:p w14:paraId="5138B38B" w14:textId="2A88CDE3" w:rsidR="005735C6" w:rsidRPr="003E4077" w:rsidRDefault="00923D9E" w:rsidP="00BF7B0A">
      <w:pPr>
        <w:pStyle w:val="ListBullet"/>
      </w:pPr>
      <w:r>
        <w:t>I</w:t>
      </w:r>
      <w:r w:rsidR="00E7022D" w:rsidRPr="003E4077">
        <w:t>f</w:t>
      </w:r>
      <w:r w:rsidR="003675D8" w:rsidRPr="003E4077">
        <w:t xml:space="preserve"> the decision is</w:t>
      </w:r>
      <w:r w:rsidR="00E7022D" w:rsidRPr="003E4077">
        <w:t xml:space="preserve"> </w:t>
      </w:r>
      <w:r w:rsidR="003675D8" w:rsidRPr="003E4077">
        <w:t>“</w:t>
      </w:r>
      <w:r w:rsidR="005C1DB2" w:rsidRPr="003E4077">
        <w:t>n</w:t>
      </w:r>
      <w:r w:rsidR="00E7022D" w:rsidRPr="003E4077">
        <w:t>o</w:t>
      </w:r>
      <w:r>
        <w:t>”</w:t>
      </w:r>
      <w:r w:rsidR="0078253F" w:rsidRPr="003E4077">
        <w:t>,</w:t>
      </w:r>
      <w:r w:rsidR="00E7022D" w:rsidRPr="003E4077">
        <w:t xml:space="preserve"> then do </w:t>
      </w:r>
      <w:r w:rsidR="00D81B53" w:rsidRPr="003E4077">
        <w:t>y</w:t>
      </w:r>
      <w:r w:rsidR="00BF7B0A" w:rsidRPr="003E4077">
        <w:t>.</w:t>
      </w:r>
    </w:p>
    <w:p w14:paraId="680BBB26" w14:textId="580AEE27" w:rsidR="004E6764" w:rsidRPr="003E4077" w:rsidRDefault="004E6764" w:rsidP="00531BE1">
      <w:r w:rsidRPr="003E4077">
        <w:t>Workflow</w:t>
      </w:r>
      <w:r w:rsidR="00462C0E">
        <w:t xml:space="preserve"> maps</w:t>
      </w:r>
      <w:r w:rsidRPr="003E4077">
        <w:t xml:space="preserve"> are, </w:t>
      </w:r>
      <w:r w:rsidR="00060AFE" w:rsidRPr="003E4077">
        <w:t>for the most part</w:t>
      </w:r>
      <w:r w:rsidRPr="003E4077">
        <w:t xml:space="preserve">, </w:t>
      </w:r>
      <w:r w:rsidR="00060AFE" w:rsidRPr="003E4077">
        <w:t xml:space="preserve">to guide employees for lower level, routine </w:t>
      </w:r>
      <w:r w:rsidRPr="003E4077">
        <w:t>entry</w:t>
      </w:r>
      <w:r w:rsidR="00462C0E">
        <w:t>-</w:t>
      </w:r>
      <w:r w:rsidRPr="003E4077">
        <w:t>level jobs. This will be of interest to students who graduate in your area of specialisation.</w:t>
      </w:r>
    </w:p>
    <w:p w14:paraId="72845CC8" w14:textId="33D1A177" w:rsidR="00531BE1" w:rsidRPr="003E4077" w:rsidRDefault="00531BE1" w:rsidP="00531BE1">
      <w:r w:rsidRPr="003E4077">
        <w:t>You may be able to collect example</w:t>
      </w:r>
      <w:r w:rsidR="00AF0CEF" w:rsidRPr="003E4077">
        <w:t>s of</w:t>
      </w:r>
      <w:r w:rsidRPr="003E4077">
        <w:t xml:space="preserve"> </w:t>
      </w:r>
      <w:r w:rsidR="00D07971" w:rsidRPr="003E4077">
        <w:t>workflow</w:t>
      </w:r>
      <w:r w:rsidR="00D07971">
        <w:t xml:space="preserve"> diagrams</w:t>
      </w:r>
      <w:r w:rsidR="00D07971" w:rsidRPr="003E4077">
        <w:t xml:space="preserve"> </w:t>
      </w:r>
      <w:r w:rsidRPr="003E4077">
        <w:t xml:space="preserve">during your WIL. They are often used as work instructions or included in procedures. </w:t>
      </w:r>
      <w:r w:rsidR="00994A9D" w:rsidRPr="003E4077">
        <w:t>Most c</w:t>
      </w:r>
      <w:r w:rsidRPr="003E4077">
        <w:t>ompanies using</w:t>
      </w:r>
      <w:r w:rsidR="00994A9D" w:rsidRPr="003E4077">
        <w:t xml:space="preserve"> quality management systems (QMS) from the</w:t>
      </w:r>
      <w:r w:rsidR="00D81B53" w:rsidRPr="003E4077">
        <w:t xml:space="preserve"> </w:t>
      </w:r>
      <w:r w:rsidR="00994A9D" w:rsidRPr="003E4077">
        <w:t>International Organization for Standardization (</w:t>
      </w:r>
      <w:r w:rsidRPr="003E4077">
        <w:t>ISO</w:t>
      </w:r>
      <w:r w:rsidR="00994A9D" w:rsidRPr="003E4077">
        <w:t>) use workflow</w:t>
      </w:r>
      <w:r w:rsidR="00227A4E">
        <w:t xml:space="preserve"> diagrams</w:t>
      </w:r>
      <w:r w:rsidR="00994A9D" w:rsidRPr="003E4077">
        <w:t xml:space="preserve"> in their documentation</w:t>
      </w:r>
      <w:r w:rsidR="00F24305" w:rsidRPr="003E4077">
        <w:t xml:space="preserve">. </w:t>
      </w:r>
    </w:p>
    <w:p w14:paraId="486B733D" w14:textId="2507BDC6" w:rsidR="00BF7B0A" w:rsidRPr="003E4077" w:rsidRDefault="00BF7B0A" w:rsidP="005C19ED">
      <w:pPr>
        <w:pStyle w:val="Heading3"/>
      </w:pPr>
      <w:r w:rsidRPr="003E4077">
        <w:t>Business process mapping</w:t>
      </w:r>
    </w:p>
    <w:p w14:paraId="1B1D848A" w14:textId="26A6C16A" w:rsidR="00DA69E1" w:rsidRPr="003E4077" w:rsidRDefault="00DA69E1" w:rsidP="008949E5">
      <w:r w:rsidRPr="003E4077">
        <w:rPr>
          <w:i/>
          <w:iCs/>
        </w:rPr>
        <w:t>Business process maps</w:t>
      </w:r>
      <w:r w:rsidRPr="003E4077">
        <w:t xml:space="preserve"> </w:t>
      </w:r>
      <w:r w:rsidR="0078253F" w:rsidRPr="003E4077">
        <w:t xml:space="preserve">or simply </w:t>
      </w:r>
      <w:r w:rsidR="0078253F" w:rsidRPr="003E4077">
        <w:rPr>
          <w:i/>
          <w:iCs/>
        </w:rPr>
        <w:t>process maps</w:t>
      </w:r>
      <w:r w:rsidR="0078253F" w:rsidRPr="003E4077">
        <w:t xml:space="preserve"> </w:t>
      </w:r>
      <w:r w:rsidR="00751ECD">
        <w:t>(see Figure 3)</w:t>
      </w:r>
      <w:r w:rsidR="00751ECD" w:rsidRPr="003E4077">
        <w:t xml:space="preserve"> </w:t>
      </w:r>
      <w:r w:rsidRPr="003E4077">
        <w:t xml:space="preserve">have a broader focus than a </w:t>
      </w:r>
      <w:r w:rsidR="00BF7B0A" w:rsidRPr="003E4077">
        <w:t xml:space="preserve">simple </w:t>
      </w:r>
      <w:r w:rsidRPr="003E4077">
        <w:t>workflow</w:t>
      </w:r>
      <w:r w:rsidR="00227A4E">
        <w:t xml:space="preserve"> diagram</w:t>
      </w:r>
      <w:r w:rsidR="00751ECD">
        <w:t>.</w:t>
      </w:r>
      <w:r w:rsidR="00C37B10">
        <w:t xml:space="preserve"> </w:t>
      </w:r>
      <w:r w:rsidR="0078253F" w:rsidRPr="003E4077">
        <w:t xml:space="preserve">They summarise a whole range of activities. </w:t>
      </w:r>
      <w:r w:rsidR="00605CDE" w:rsidRPr="003E4077">
        <w:t xml:space="preserve">Process maps link together </w:t>
      </w:r>
      <w:proofErr w:type="gramStart"/>
      <w:r w:rsidR="00605CDE" w:rsidRPr="003E4077">
        <w:t>a number of</w:t>
      </w:r>
      <w:proofErr w:type="gramEnd"/>
      <w:r w:rsidR="00605CDE" w:rsidRPr="003E4077">
        <w:t xml:space="preserve"> activities. </w:t>
      </w:r>
    </w:p>
    <w:p w14:paraId="473F4F55" w14:textId="64DF6603" w:rsidR="00BF7B0A" w:rsidRPr="003E4077" w:rsidRDefault="007334CA" w:rsidP="008949E5">
      <w:r w:rsidRPr="003E4077">
        <w:rPr>
          <w:noProof/>
        </w:rPr>
        <w:drawing>
          <wp:anchor distT="0" distB="0" distL="114300" distR="114300" simplePos="0" relativeHeight="251658240" behindDoc="0" locked="0" layoutInCell="1" allowOverlap="1" wp14:anchorId="02EB477C" wp14:editId="69597FDE">
            <wp:simplePos x="0" y="0"/>
            <wp:positionH relativeFrom="column">
              <wp:posOffset>0</wp:posOffset>
            </wp:positionH>
            <wp:positionV relativeFrom="paragraph">
              <wp:posOffset>247650</wp:posOffset>
            </wp:positionV>
            <wp:extent cx="5732145" cy="2993390"/>
            <wp:effectExtent l="0" t="0" r="1905" b="0"/>
            <wp:wrapSquare wrapText="bothSides"/>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pic:nvPicPr>
                  <pic:blipFill>
                    <a:blip r:embed="rId36"/>
                    <a:stretch>
                      <a:fillRect/>
                    </a:stretch>
                  </pic:blipFill>
                  <pic:spPr>
                    <a:xfrm>
                      <a:off x="0" y="0"/>
                      <a:ext cx="5732145" cy="2993390"/>
                    </a:xfrm>
                    <a:prstGeom prst="rect">
                      <a:avLst/>
                    </a:prstGeom>
                  </pic:spPr>
                </pic:pic>
              </a:graphicData>
            </a:graphic>
          </wp:anchor>
        </w:drawing>
      </w:r>
    </w:p>
    <w:p w14:paraId="298B4E60" w14:textId="1CAF3EA5" w:rsidR="003F5DD2" w:rsidRPr="003D1526" w:rsidRDefault="003F5DD2" w:rsidP="00E87D6E">
      <w:pPr>
        <w:pStyle w:val="Caption"/>
        <w:rPr>
          <w:sz w:val="20"/>
          <w:szCs w:val="20"/>
        </w:rPr>
      </w:pPr>
      <w:r w:rsidRPr="003D1526">
        <w:rPr>
          <w:sz w:val="20"/>
          <w:szCs w:val="20"/>
        </w:rPr>
        <w:t xml:space="preserve">Figure </w:t>
      </w:r>
      <w:r w:rsidRPr="003D1526">
        <w:rPr>
          <w:sz w:val="20"/>
          <w:szCs w:val="20"/>
        </w:rPr>
        <w:fldChar w:fldCharType="begin"/>
      </w:r>
      <w:r w:rsidRPr="003D1526">
        <w:rPr>
          <w:sz w:val="20"/>
          <w:szCs w:val="20"/>
        </w:rPr>
        <w:instrText xml:space="preserve"> SEQ Figure \* ARABIC </w:instrText>
      </w:r>
      <w:r w:rsidRPr="003D1526">
        <w:rPr>
          <w:sz w:val="20"/>
          <w:szCs w:val="20"/>
        </w:rPr>
        <w:fldChar w:fldCharType="separate"/>
      </w:r>
      <w:r w:rsidR="00F3501A" w:rsidRPr="003D1526">
        <w:rPr>
          <w:noProof/>
          <w:sz w:val="20"/>
          <w:szCs w:val="20"/>
        </w:rPr>
        <w:t>3</w:t>
      </w:r>
      <w:r w:rsidRPr="003D1526">
        <w:rPr>
          <w:sz w:val="20"/>
          <w:szCs w:val="20"/>
        </w:rPr>
        <w:fldChar w:fldCharType="end"/>
      </w:r>
      <w:r w:rsidRPr="003D1526">
        <w:rPr>
          <w:sz w:val="20"/>
          <w:szCs w:val="20"/>
        </w:rPr>
        <w:t xml:space="preserve"> : Example of a simple business process map</w:t>
      </w:r>
      <w:r w:rsidR="003A32E8" w:rsidRPr="003D1526">
        <w:rPr>
          <w:sz w:val="20"/>
          <w:szCs w:val="20"/>
        </w:rPr>
        <w:t xml:space="preserve"> (Public Domain)</w:t>
      </w:r>
    </w:p>
    <w:p w14:paraId="4D716256" w14:textId="687E8F39" w:rsidR="00531BE1" w:rsidRPr="003E4077" w:rsidRDefault="00531BE1" w:rsidP="00531BE1">
      <w:r w:rsidRPr="003E4077">
        <w:t xml:space="preserve">Such </w:t>
      </w:r>
      <w:r w:rsidR="00FE2F6B" w:rsidRPr="003E4077">
        <w:t>diagrams</w:t>
      </w:r>
      <w:r w:rsidRPr="003E4077">
        <w:t xml:space="preserve"> can depict visually how an entity conducts its business. </w:t>
      </w:r>
      <w:r w:rsidR="00316721">
        <w:t>“</w:t>
      </w:r>
      <w:r w:rsidRPr="003E4077">
        <w:t>Business</w:t>
      </w:r>
      <w:r w:rsidR="00316721">
        <w:t>”</w:t>
      </w:r>
      <w:r w:rsidRPr="003E4077">
        <w:t xml:space="preserve"> means what any entity needs to </w:t>
      </w:r>
      <w:r w:rsidR="009E1D12" w:rsidRPr="003E4077">
        <w:t>do to</w:t>
      </w:r>
      <w:r w:rsidRPr="003E4077">
        <w:t xml:space="preserve"> achieve its purpose or mandate. Entities include for-profit companies, non-profits, government departments or educational institutions. </w:t>
      </w:r>
    </w:p>
    <w:p w14:paraId="7B1755AB" w14:textId="1D12C2E9" w:rsidR="00DA69E1" w:rsidRPr="003E4077" w:rsidRDefault="0074382E" w:rsidP="008949E5">
      <w:r w:rsidRPr="003E4077">
        <w:t>Business process maps assist us to understand how entities operate their business</w:t>
      </w:r>
      <w:r w:rsidR="00316721">
        <w:t>, and</w:t>
      </w:r>
      <w:r w:rsidRPr="003E4077">
        <w:t xml:space="preserve"> are </w:t>
      </w:r>
      <w:r w:rsidR="009E1D12" w:rsidRPr="003E4077">
        <w:t>often</w:t>
      </w:r>
      <w:r w:rsidRPr="003E4077">
        <w:t xml:space="preserve"> used for</w:t>
      </w:r>
      <w:r w:rsidR="00236D50" w:rsidRPr="003E4077">
        <w:t>:</w:t>
      </w:r>
    </w:p>
    <w:p w14:paraId="4AD7765D" w14:textId="7B964BBA" w:rsidR="0074382E" w:rsidRPr="003E4077" w:rsidRDefault="008E1B43" w:rsidP="0074382E">
      <w:pPr>
        <w:pStyle w:val="ListBullet"/>
      </w:pPr>
      <w:r w:rsidRPr="003E4077">
        <w:t>compliance with regulatory requirements</w:t>
      </w:r>
    </w:p>
    <w:p w14:paraId="46E4B09E" w14:textId="7DF6CD41" w:rsidR="0074382E" w:rsidRPr="003E4077" w:rsidRDefault="008E1B43" w:rsidP="0074382E">
      <w:pPr>
        <w:pStyle w:val="ListBullet"/>
      </w:pPr>
      <w:r w:rsidRPr="003E4077">
        <w:t>internal and external audits</w:t>
      </w:r>
    </w:p>
    <w:p w14:paraId="307EEC61" w14:textId="5F217E54" w:rsidR="0074382E" w:rsidRPr="003E4077" w:rsidRDefault="008E1B43" w:rsidP="0074382E">
      <w:pPr>
        <w:pStyle w:val="ListBullet"/>
      </w:pPr>
      <w:r w:rsidRPr="003E4077">
        <w:t>managing quality</w:t>
      </w:r>
    </w:p>
    <w:p w14:paraId="103F1A0F" w14:textId="27D13B0A" w:rsidR="0074382E" w:rsidRPr="003E4077" w:rsidRDefault="008E1B43" w:rsidP="0074382E">
      <w:pPr>
        <w:pStyle w:val="ListBullet"/>
      </w:pPr>
      <w:r w:rsidRPr="003E4077">
        <w:t>standardising processes</w:t>
      </w:r>
    </w:p>
    <w:p w14:paraId="5FD77C9A" w14:textId="505087EA" w:rsidR="0074382E" w:rsidRPr="003E4077" w:rsidRDefault="008E1B43" w:rsidP="0074382E">
      <w:pPr>
        <w:pStyle w:val="ListBullet"/>
      </w:pPr>
      <w:r w:rsidRPr="003E4077">
        <w:t>improving processes</w:t>
      </w:r>
    </w:p>
    <w:p w14:paraId="68D400E6" w14:textId="5552EAB3" w:rsidR="0074382E" w:rsidRPr="003E4077" w:rsidRDefault="008E1B43" w:rsidP="0074382E">
      <w:pPr>
        <w:pStyle w:val="ListBullet"/>
      </w:pPr>
      <w:r w:rsidRPr="003E4077">
        <w:t>training employees</w:t>
      </w:r>
    </w:p>
    <w:p w14:paraId="78DDAB41" w14:textId="290394EA" w:rsidR="00E2051A" w:rsidRPr="003E4077" w:rsidRDefault="008E1B43" w:rsidP="0074382E">
      <w:pPr>
        <w:pStyle w:val="ListBullet"/>
      </w:pPr>
      <w:r w:rsidRPr="003E4077">
        <w:t>software and system development</w:t>
      </w:r>
    </w:p>
    <w:p w14:paraId="28337968" w14:textId="59C6CAA3" w:rsidR="0074382E" w:rsidRPr="003E4077" w:rsidRDefault="008E1B43" w:rsidP="0074382E">
      <w:pPr>
        <w:pStyle w:val="ListBullet"/>
      </w:pPr>
      <w:r w:rsidRPr="003E4077">
        <w:t xml:space="preserve">communicating complex </w:t>
      </w:r>
      <w:r w:rsidR="0074382E" w:rsidRPr="003E4077">
        <w:t xml:space="preserve">sets of </w:t>
      </w:r>
      <w:r w:rsidR="00926425" w:rsidRPr="003E4077">
        <w:t>activities.</w:t>
      </w:r>
    </w:p>
    <w:p w14:paraId="7C61D07B" w14:textId="4F87F512" w:rsidR="004E6764" w:rsidRPr="003E4077" w:rsidRDefault="004E6764" w:rsidP="004E6764">
      <w:pPr>
        <w:pStyle w:val="ListBullet"/>
        <w:numPr>
          <w:ilvl w:val="0"/>
          <w:numId w:val="0"/>
        </w:numPr>
        <w:ind w:left="360" w:hanging="360"/>
      </w:pPr>
    </w:p>
    <w:p w14:paraId="2DD18D14" w14:textId="6656BE5F" w:rsidR="004E6764" w:rsidRPr="003E4077" w:rsidRDefault="004E6764" w:rsidP="004E6764">
      <w:r w:rsidRPr="003E4077">
        <w:t>Business process maps will give you a sense of where entry</w:t>
      </w:r>
      <w:r w:rsidR="00D07971">
        <w:t>-</w:t>
      </w:r>
      <w:r w:rsidRPr="003E4077">
        <w:t xml:space="preserve">level employees such </w:t>
      </w:r>
      <w:r w:rsidR="00321C70" w:rsidRPr="003E4077">
        <w:t xml:space="preserve">as </w:t>
      </w:r>
      <w:r w:rsidRPr="003E4077">
        <w:t xml:space="preserve">student graduates will initially be employed. </w:t>
      </w:r>
      <w:r w:rsidR="00FE2F6B" w:rsidRPr="003E4077">
        <w:t>They</w:t>
      </w:r>
      <w:r w:rsidRPr="003E4077">
        <w:t xml:space="preserve"> will also assist your students to understand how they could fit into such </w:t>
      </w:r>
      <w:r w:rsidR="00B0381A" w:rsidRPr="003E4077">
        <w:t>entities</w:t>
      </w:r>
      <w:r w:rsidRPr="003E4077">
        <w:t>.</w:t>
      </w:r>
    </w:p>
    <w:p w14:paraId="1B021F80" w14:textId="77777777" w:rsidR="00167B77" w:rsidRDefault="00167B77">
      <w:pPr>
        <w:spacing w:after="0"/>
        <w:rPr>
          <w:rFonts w:ascii="Arial" w:hAnsi="Arial" w:cs="Arial"/>
          <w:sz w:val="24"/>
          <w:szCs w:val="28"/>
        </w:rPr>
      </w:pPr>
      <w:r>
        <w:br w:type="page"/>
      </w:r>
    </w:p>
    <w:p w14:paraId="57DB8EAD" w14:textId="30A091B2" w:rsidR="008949E5" w:rsidRPr="00C76F08" w:rsidRDefault="008949E5" w:rsidP="00C76F08">
      <w:pPr>
        <w:pStyle w:val="Activity"/>
      </w:pPr>
      <w:r w:rsidRPr="00C76F08">
        <w:t xml:space="preserve">Activity </w:t>
      </w:r>
      <w:r w:rsidR="00ED06E6" w:rsidRPr="00C76F08">
        <w:t>2</w:t>
      </w:r>
      <w:r w:rsidRPr="00C76F08">
        <w:t>:</w:t>
      </w:r>
      <w:r w:rsidR="00E865D4" w:rsidRPr="00C76F08">
        <w:t xml:space="preserve"> Develop a </w:t>
      </w:r>
      <w:r w:rsidR="00B82E20" w:rsidRPr="00C76F08">
        <w:t>workflow</w:t>
      </w:r>
      <w:r w:rsidR="00AF0CEF" w:rsidRPr="00C76F08">
        <w:t xml:space="preserve"> or </w:t>
      </w:r>
      <w:r w:rsidR="00B82E20" w:rsidRPr="00C76F08">
        <w:t xml:space="preserve">process </w:t>
      </w:r>
      <w:r w:rsidR="00E865D4" w:rsidRPr="00C76F08">
        <w:t>map</w:t>
      </w:r>
      <w:r w:rsidR="00B82E20" w:rsidRPr="00C76F08">
        <w:t xml:space="preserve"> for your area of </w:t>
      </w:r>
      <w:r w:rsidR="00926425" w:rsidRPr="00C76F08">
        <w:t>specialisation</w:t>
      </w:r>
    </w:p>
    <w:p w14:paraId="19FCB529" w14:textId="02E73A1D" w:rsidR="00E865D4" w:rsidRPr="00AC4313" w:rsidRDefault="00E865D4" w:rsidP="00E865D4">
      <w:pPr>
        <w:rPr>
          <w:sz w:val="24"/>
          <w:szCs w:val="24"/>
        </w:rPr>
      </w:pPr>
      <w:r w:rsidRPr="00AC4313">
        <w:rPr>
          <w:b/>
          <w:sz w:val="24"/>
          <w:szCs w:val="24"/>
        </w:rPr>
        <w:t>Suggested time:</w:t>
      </w:r>
      <w:r w:rsidRPr="00AC4313">
        <w:rPr>
          <w:sz w:val="24"/>
          <w:szCs w:val="24"/>
        </w:rPr>
        <w:t xml:space="preserve"> 45 </w:t>
      </w:r>
      <w:r w:rsidR="00926425" w:rsidRPr="00AC4313">
        <w:rPr>
          <w:sz w:val="24"/>
          <w:szCs w:val="24"/>
        </w:rPr>
        <w:t>minutes</w:t>
      </w:r>
    </w:p>
    <w:p w14:paraId="7D928AC8" w14:textId="7BAD2234" w:rsidR="00EE5E96" w:rsidRPr="003E4077" w:rsidRDefault="008949E5" w:rsidP="008949E5">
      <w:r w:rsidRPr="003E4077">
        <w:t>Decide what type of map would suit your area of specialisation.</w:t>
      </w:r>
      <w:r w:rsidR="00730577" w:rsidRPr="003E4077">
        <w:t xml:space="preserve"> Based on your knowledge of the area of your specialisation</w:t>
      </w:r>
      <w:r w:rsidR="00B756F1">
        <w:t>,</w:t>
      </w:r>
      <w:r w:rsidR="00730577" w:rsidRPr="003E4077">
        <w:t xml:space="preserve"> develop </w:t>
      </w:r>
      <w:r w:rsidR="00B756F1">
        <w:t xml:space="preserve">the </w:t>
      </w:r>
      <w:r w:rsidR="00730577" w:rsidRPr="003E4077">
        <w:t xml:space="preserve">map. </w:t>
      </w:r>
      <w:r w:rsidR="000072AF" w:rsidRPr="003E4077">
        <w:t>Start with pen or pencil sketches</w:t>
      </w:r>
      <w:r w:rsidR="004D6EE4">
        <w:t xml:space="preserve"> in your </w:t>
      </w:r>
      <w:r w:rsidR="00F1035B">
        <w:t>learning journal</w:t>
      </w:r>
      <w:r w:rsidR="000072AF" w:rsidRPr="003E4077">
        <w:t xml:space="preserve">. These allow you to test out your understanding, identify gaps in your knowledge and adjust your diagram as needed. </w:t>
      </w:r>
      <w:r w:rsidR="009E2EE0" w:rsidRPr="003E4077">
        <w:t>Consult the internet if necessary.</w:t>
      </w:r>
      <w:r w:rsidR="004D6EE4">
        <w:t xml:space="preserve"> </w:t>
      </w:r>
    </w:p>
    <w:p w14:paraId="1CFD62E8" w14:textId="30A43316" w:rsidR="008949E5" w:rsidRPr="003E4077" w:rsidRDefault="000072AF" w:rsidP="008949E5">
      <w:r w:rsidRPr="003E4077">
        <w:t xml:space="preserve">If you want to generate a more formal diagram, most word processing, presentation and spreadsheet applications allow you to generate such maps with standard </w:t>
      </w:r>
      <w:r w:rsidR="00050E37" w:rsidRPr="003E4077">
        <w:t>s</w:t>
      </w:r>
      <w:r w:rsidRPr="003E4077">
        <w:t xml:space="preserve">hapes. There are also a variety of specialised computer programmes for this </w:t>
      </w:r>
      <w:r w:rsidR="00926425" w:rsidRPr="003E4077">
        <w:t>purpose.</w:t>
      </w:r>
    </w:p>
    <w:p w14:paraId="0265E89D" w14:textId="633E5E4E" w:rsidR="008949E5" w:rsidRDefault="00F244AA" w:rsidP="005975E5">
      <w:r w:rsidRPr="003E4077">
        <w:t>Share</w:t>
      </w:r>
      <w:r w:rsidR="000072AF" w:rsidRPr="003E4077">
        <w:t xml:space="preserve"> you</w:t>
      </w:r>
      <w:r w:rsidRPr="003E4077">
        <w:t>r</w:t>
      </w:r>
      <w:r w:rsidR="000072AF" w:rsidRPr="003E4077">
        <w:t xml:space="preserve"> diagram with your fellow students, lecturers or people who work in your area of specialisation. Iden</w:t>
      </w:r>
      <w:r w:rsidRPr="003E4077">
        <w:t>ti</w:t>
      </w:r>
      <w:r w:rsidR="000072AF" w:rsidRPr="003E4077">
        <w:t>fy gaps or</w:t>
      </w:r>
      <w:r w:rsidRPr="003E4077">
        <w:t xml:space="preserve"> modify the diagram to reflect these work processes more accurately.</w:t>
      </w:r>
    </w:p>
    <w:p w14:paraId="6AB4BCD6" w14:textId="77777777" w:rsidR="00AC4313" w:rsidRPr="003E4077" w:rsidRDefault="00AC4313" w:rsidP="005975E5"/>
    <w:p w14:paraId="557A820A" w14:textId="1818894A" w:rsidR="008949E5" w:rsidRPr="003E4077" w:rsidRDefault="008949E5" w:rsidP="005C19ED">
      <w:pPr>
        <w:pStyle w:val="Comment"/>
      </w:pPr>
      <w:bookmarkStart w:id="49" w:name="_Toc127538072"/>
      <w:r w:rsidRPr="003E4077">
        <w:t>Discussion of the activity</w:t>
      </w:r>
      <w:bookmarkEnd w:id="49"/>
    </w:p>
    <w:p w14:paraId="798D3E03" w14:textId="15119FD8" w:rsidR="0020204D" w:rsidRPr="003E4077" w:rsidRDefault="00EE5E96" w:rsidP="0020204D">
      <w:r w:rsidRPr="003E4077">
        <w:t>Did you find it easy or difficult</w:t>
      </w:r>
      <w:r w:rsidR="00B9232D">
        <w:t xml:space="preserve"> to develop the map</w:t>
      </w:r>
      <w:r w:rsidR="009D7DF5">
        <w:t>?</w:t>
      </w:r>
      <w:r w:rsidRPr="003E4077">
        <w:t xml:space="preserve"> </w:t>
      </w:r>
      <w:r w:rsidR="0020204D" w:rsidRPr="003E4077">
        <w:t>Did you struggle to envisage the diagram?</w:t>
      </w:r>
    </w:p>
    <w:p w14:paraId="58C82F63" w14:textId="163E2A1B" w:rsidR="00EE5E96" w:rsidRPr="003E4077" w:rsidRDefault="00EE5E96" w:rsidP="005975E5">
      <w:r w:rsidRPr="003E4077">
        <w:t>What could you construct from your own knowledge and experience</w:t>
      </w:r>
      <w:r w:rsidR="00B9232D">
        <w:t>?</w:t>
      </w:r>
      <w:r w:rsidRPr="003E4077">
        <w:t xml:space="preserve"> Could you find someone to help fill the gaps</w:t>
      </w:r>
      <w:r w:rsidR="00B9232D">
        <w:t>?</w:t>
      </w:r>
      <w:r w:rsidRPr="003E4077">
        <w:t xml:space="preserve"> Could you find additional information on the internet</w:t>
      </w:r>
      <w:r w:rsidR="00B9232D">
        <w:t>,</w:t>
      </w:r>
      <w:r w:rsidRPr="003E4077">
        <w:t xml:space="preserve"> or</w:t>
      </w:r>
      <w:r w:rsidR="00B9232D">
        <w:t xml:space="preserve"> in</w:t>
      </w:r>
      <w:r w:rsidRPr="003E4077">
        <w:t xml:space="preserve"> specialist literature or textbooks</w:t>
      </w:r>
      <w:r w:rsidR="00B9232D">
        <w:t>?</w:t>
      </w:r>
    </w:p>
    <w:p w14:paraId="2152FDEE" w14:textId="02FF45AE" w:rsidR="004E518D" w:rsidRPr="003E4077" w:rsidRDefault="00EE5E96" w:rsidP="005975E5">
      <w:r w:rsidRPr="003E4077">
        <w:t>Your map will depend on you</w:t>
      </w:r>
      <w:r w:rsidR="004E518D" w:rsidRPr="003E4077">
        <w:t>r experience in your area of specialisation:</w:t>
      </w:r>
    </w:p>
    <w:p w14:paraId="4917FD35" w14:textId="4FFE9759" w:rsidR="004E518D" w:rsidRPr="003E4077" w:rsidRDefault="004E518D" w:rsidP="001F7D6D">
      <w:r w:rsidRPr="001F7D6D">
        <w:rPr>
          <w:i/>
          <w:iCs/>
        </w:rPr>
        <w:t xml:space="preserve">If you have a lot of experience in your area of specialisation </w:t>
      </w:r>
      <w:r w:rsidRPr="003E4077">
        <w:t xml:space="preserve">and you have spent time as a practitioner, did these tools help you </w:t>
      </w:r>
      <w:r w:rsidR="005A7C75" w:rsidRPr="003E4077">
        <w:t xml:space="preserve">better </w:t>
      </w:r>
      <w:r w:rsidRPr="003E4077">
        <w:t>understand the sector</w:t>
      </w:r>
      <w:r w:rsidR="005A7C75" w:rsidRPr="003E4077">
        <w:t xml:space="preserve">, </w:t>
      </w:r>
      <w:proofErr w:type="gramStart"/>
      <w:r w:rsidRPr="003E4077">
        <w:t>industry</w:t>
      </w:r>
      <w:proofErr w:type="gramEnd"/>
      <w:r w:rsidRPr="003E4077">
        <w:t xml:space="preserve"> </w:t>
      </w:r>
      <w:r w:rsidR="005A7C75" w:rsidRPr="003E4077">
        <w:t>or the actual work itself</w:t>
      </w:r>
      <w:r w:rsidRPr="003E4077">
        <w:t xml:space="preserve">? Did </w:t>
      </w:r>
      <w:r w:rsidR="001F7D6D">
        <w:t xml:space="preserve">the </w:t>
      </w:r>
      <w:r w:rsidR="00844BE2">
        <w:t>exercise</w:t>
      </w:r>
      <w:r w:rsidR="001F7D6D">
        <w:t xml:space="preserve"> provide you with </w:t>
      </w:r>
      <w:r w:rsidRPr="003E4077">
        <w:t>any</w:t>
      </w:r>
      <w:r w:rsidR="001F7D6D">
        <w:t xml:space="preserve"> new</w:t>
      </w:r>
      <w:r w:rsidRPr="003E4077">
        <w:t xml:space="preserve"> insights</w:t>
      </w:r>
      <w:r w:rsidR="00926425" w:rsidRPr="003E4077">
        <w:t>?</w:t>
      </w:r>
    </w:p>
    <w:p w14:paraId="3859B465" w14:textId="3067565A" w:rsidR="004E518D" w:rsidRPr="003E4077" w:rsidRDefault="004E518D" w:rsidP="001F7D6D">
      <w:r w:rsidRPr="001F7D6D">
        <w:rPr>
          <w:i/>
          <w:iCs/>
        </w:rPr>
        <w:t>If you have some experience in your area of specialisation</w:t>
      </w:r>
      <w:r w:rsidRPr="003E4077">
        <w:t>, did the exercise add</w:t>
      </w:r>
      <w:r w:rsidR="005A7C75" w:rsidRPr="003E4077">
        <w:t xml:space="preserve"> to your understanding of the sector, </w:t>
      </w:r>
      <w:proofErr w:type="gramStart"/>
      <w:r w:rsidR="005A7C75" w:rsidRPr="003E4077">
        <w:t>industry</w:t>
      </w:r>
      <w:proofErr w:type="gramEnd"/>
      <w:r w:rsidR="005A7C75" w:rsidRPr="003E4077">
        <w:t xml:space="preserve"> or the work itself? Did you manage to close any gaps by looking for additional information</w:t>
      </w:r>
      <w:r w:rsidR="00844BE2">
        <w:t>?</w:t>
      </w:r>
      <w:r w:rsidR="005A7C75" w:rsidRPr="003E4077">
        <w:t xml:space="preserve"> What sources of information provided the best value</w:t>
      </w:r>
      <w:r w:rsidR="00844BE2">
        <w:t>?</w:t>
      </w:r>
    </w:p>
    <w:p w14:paraId="646A4DDF" w14:textId="5EF755AF" w:rsidR="004E518D" w:rsidRPr="003E4077" w:rsidRDefault="004E518D" w:rsidP="001F7D6D">
      <w:r w:rsidRPr="001F7D6D">
        <w:rPr>
          <w:i/>
          <w:iCs/>
        </w:rPr>
        <w:t>If you have no experience</w:t>
      </w:r>
      <w:r w:rsidRPr="003E4077">
        <w:t xml:space="preserve"> </w:t>
      </w:r>
      <w:r w:rsidRPr="001F7D6D">
        <w:rPr>
          <w:i/>
          <w:iCs/>
        </w:rPr>
        <w:t>in your area of specialisation</w:t>
      </w:r>
      <w:r w:rsidR="005A7C75" w:rsidRPr="001F7D6D">
        <w:rPr>
          <w:i/>
          <w:iCs/>
        </w:rPr>
        <w:t>,</w:t>
      </w:r>
      <w:r w:rsidRPr="003E4077">
        <w:t xml:space="preserve"> </w:t>
      </w:r>
      <w:r w:rsidR="005A7C75" w:rsidRPr="003E4077">
        <w:t>c</w:t>
      </w:r>
      <w:r w:rsidRPr="003E4077">
        <w:t xml:space="preserve">ould you find </w:t>
      </w:r>
      <w:r w:rsidR="00844BE2">
        <w:t xml:space="preserve">helpful </w:t>
      </w:r>
      <w:r w:rsidRPr="003E4077">
        <w:t>information in books, on the internet o</w:t>
      </w:r>
      <w:r w:rsidR="003D5A23">
        <w:t>r</w:t>
      </w:r>
      <w:r w:rsidRPr="003E4077">
        <w:t xml:space="preserve"> from others in the field? Di</w:t>
      </w:r>
      <w:r w:rsidR="005A7C75" w:rsidRPr="003E4077">
        <w:t>d</w:t>
      </w:r>
      <w:r w:rsidRPr="003E4077">
        <w:t xml:space="preserve"> the exercise help you to understand the terrain better?</w:t>
      </w:r>
    </w:p>
    <w:p w14:paraId="32982743" w14:textId="1B88D758" w:rsidR="00B64F04" w:rsidRDefault="00B64F04" w:rsidP="00B64F04">
      <w:r w:rsidRPr="003E4077">
        <w:t xml:space="preserve">Capture your reflections and </w:t>
      </w:r>
      <w:r w:rsidR="00835E32">
        <w:t>what you</w:t>
      </w:r>
      <w:r w:rsidRPr="003E4077">
        <w:t xml:space="preserve"> have </w:t>
      </w:r>
      <w:r w:rsidR="00DE3B33">
        <w:t>learned</w:t>
      </w:r>
      <w:r w:rsidRPr="003E4077">
        <w:t xml:space="preserve"> from others</w:t>
      </w:r>
      <w:r w:rsidR="0095373F">
        <w:t>,</w:t>
      </w:r>
      <w:r w:rsidRPr="003E4077">
        <w:t xml:space="preserve"> to include in your PoE</w:t>
      </w:r>
      <w:r w:rsidR="00316721">
        <w:t xml:space="preserve"> (see Unit 2)</w:t>
      </w:r>
      <w:r w:rsidRPr="003E4077">
        <w:t>.</w:t>
      </w:r>
    </w:p>
    <w:p w14:paraId="6BBA0017" w14:textId="77777777" w:rsidR="00187F14" w:rsidRDefault="00187F14" w:rsidP="00B64F04"/>
    <w:p w14:paraId="3E859DC8" w14:textId="5B68CA60" w:rsidR="00167B77" w:rsidRDefault="00167B77" w:rsidP="005C19ED">
      <w:pPr>
        <w:pStyle w:val="Comment"/>
      </w:pPr>
      <w:r>
        <w:t>Stop and think</w:t>
      </w:r>
    </w:p>
    <w:tbl>
      <w:tblPr>
        <w:tblStyle w:val="TableGrid"/>
        <w:tblW w:w="0" w:type="auto"/>
        <w:tblLook w:val="04A0" w:firstRow="1" w:lastRow="0" w:firstColumn="1" w:lastColumn="0" w:noHBand="0" w:noVBand="1"/>
      </w:tblPr>
      <w:tblGrid>
        <w:gridCol w:w="9017"/>
      </w:tblGrid>
      <w:tr w:rsidR="00FD7804" w14:paraId="54309E1B" w14:textId="77777777" w:rsidTr="00FD7804">
        <w:tc>
          <w:tcPr>
            <w:tcW w:w="9017" w:type="dxa"/>
          </w:tcPr>
          <w:p w14:paraId="6CC81DEA" w14:textId="093C15E6" w:rsidR="00FD7804" w:rsidRDefault="00FD7804" w:rsidP="00FD7804">
            <w:r w:rsidRPr="003E4077">
              <w:t xml:space="preserve">Consider how </w:t>
            </w:r>
            <w:r>
              <w:t>Activity 1</w:t>
            </w:r>
            <w:r w:rsidRPr="003E4077">
              <w:t xml:space="preserve"> can help you prepare for your own WIL experience. Where would you like to get more information? What type of information will assist you the most?</w:t>
            </w:r>
          </w:p>
        </w:tc>
      </w:tr>
    </w:tbl>
    <w:p w14:paraId="5E28AB73" w14:textId="77777777" w:rsidR="00FD7804" w:rsidRPr="003E4077" w:rsidRDefault="00FD7804" w:rsidP="005C19ED">
      <w:pPr>
        <w:pStyle w:val="Comment"/>
      </w:pPr>
    </w:p>
    <w:p w14:paraId="0CDE2AF9" w14:textId="778B3812" w:rsidR="000072AF" w:rsidRDefault="007868F3" w:rsidP="005975E5">
      <w:r w:rsidRPr="003E4077">
        <w:t>We will consider these question</w:t>
      </w:r>
      <w:r w:rsidR="00885F1E" w:rsidRPr="003E4077">
        <w:t>s</w:t>
      </w:r>
      <w:r w:rsidRPr="003E4077">
        <w:t xml:space="preserve"> in the next </w:t>
      </w:r>
      <w:r w:rsidR="00AE7645" w:rsidRPr="003E4077">
        <w:t>section.</w:t>
      </w:r>
    </w:p>
    <w:p w14:paraId="32F301E7" w14:textId="77777777" w:rsidR="00187F14" w:rsidRPr="003E4077" w:rsidRDefault="00187F14" w:rsidP="005975E5"/>
    <w:p w14:paraId="371F769A" w14:textId="77777777" w:rsidR="00AE7645" w:rsidRPr="007C30B4" w:rsidRDefault="00AE7645" w:rsidP="005C19ED">
      <w:pPr>
        <w:pStyle w:val="Heading3"/>
      </w:pPr>
      <w:r w:rsidRPr="007C30B4">
        <w:t>What are artefacts?</w:t>
      </w:r>
    </w:p>
    <w:p w14:paraId="463B71D2" w14:textId="3AF99834" w:rsidR="0020204D" w:rsidRPr="003E4077" w:rsidRDefault="00C716DA" w:rsidP="005975E5">
      <w:r w:rsidRPr="003E4077">
        <w:t>For each task</w:t>
      </w:r>
      <w:r w:rsidR="00F76E11" w:rsidRPr="003E4077">
        <w:t xml:space="preserve"> or </w:t>
      </w:r>
      <w:r w:rsidRPr="003E4077">
        <w:t>process step</w:t>
      </w:r>
      <w:r w:rsidR="00F76E11" w:rsidRPr="003E4077">
        <w:t xml:space="preserve"> </w:t>
      </w:r>
      <w:r w:rsidRPr="003E4077">
        <w:t xml:space="preserve">there may be associated </w:t>
      </w:r>
      <w:r w:rsidR="00AE7645" w:rsidRPr="003E4077">
        <w:t xml:space="preserve">documents, items, </w:t>
      </w:r>
      <w:r w:rsidR="00F76E11" w:rsidRPr="003E4077">
        <w:t>faulty products</w:t>
      </w:r>
      <w:r w:rsidR="00AF0CEF" w:rsidRPr="003E4077">
        <w:t>,</w:t>
      </w:r>
      <w:r w:rsidR="00F76E11" w:rsidRPr="003E4077">
        <w:t xml:space="preserve"> </w:t>
      </w:r>
      <w:proofErr w:type="gramStart"/>
      <w:r w:rsidR="00AE7645" w:rsidRPr="003E4077">
        <w:t>waste</w:t>
      </w:r>
      <w:proofErr w:type="gramEnd"/>
      <w:r w:rsidR="00AE7645" w:rsidRPr="003E4077">
        <w:t xml:space="preserve"> and other evidence of the work being done</w:t>
      </w:r>
      <w:r w:rsidRPr="003E4077">
        <w:t xml:space="preserve">. </w:t>
      </w:r>
      <w:r w:rsidR="00AE7645" w:rsidRPr="003E4077">
        <w:t xml:space="preserve">We can call such evidence </w:t>
      </w:r>
      <w:r w:rsidR="00AE7645" w:rsidRPr="003E4077">
        <w:rPr>
          <w:i/>
          <w:iCs/>
        </w:rPr>
        <w:t>a</w:t>
      </w:r>
      <w:r w:rsidRPr="003E4077">
        <w:rPr>
          <w:i/>
          <w:iCs/>
        </w:rPr>
        <w:t>rtefacts</w:t>
      </w:r>
      <w:r w:rsidR="00E87D6E">
        <w:rPr>
          <w:iCs/>
        </w:rPr>
        <w:t xml:space="preserve"> (</w:t>
      </w:r>
      <w:proofErr w:type="gramStart"/>
      <w:r w:rsidR="00E87D6E">
        <w:rPr>
          <w:iCs/>
        </w:rPr>
        <w:t>e.g.</w:t>
      </w:r>
      <w:proofErr w:type="gramEnd"/>
      <w:r w:rsidR="00E87D6E">
        <w:rPr>
          <w:iCs/>
        </w:rPr>
        <w:t xml:space="preserve"> Figure 4)</w:t>
      </w:r>
      <w:r w:rsidR="00AE7645" w:rsidRPr="003E4077">
        <w:t xml:space="preserve">. </w:t>
      </w:r>
      <w:r w:rsidR="00B955D2" w:rsidRPr="003E4077">
        <w:t>The term originates from</w:t>
      </w:r>
      <w:r w:rsidR="0020204D" w:rsidRPr="003E4077">
        <w:t xml:space="preserve"> items turned up</w:t>
      </w:r>
      <w:r w:rsidR="00AE7645" w:rsidRPr="003E4077">
        <w:t xml:space="preserve"> in archaeolog</w:t>
      </w:r>
      <w:r w:rsidR="0020204D" w:rsidRPr="003E4077">
        <w:t xml:space="preserve">ical </w:t>
      </w:r>
      <w:proofErr w:type="gramStart"/>
      <w:r w:rsidR="0020204D" w:rsidRPr="003E4077">
        <w:t>processes</w:t>
      </w:r>
      <w:proofErr w:type="gramEnd"/>
      <w:r w:rsidR="00B955D2" w:rsidRPr="003E4077">
        <w:t xml:space="preserve"> but</w:t>
      </w:r>
      <w:r w:rsidR="00F76E11" w:rsidRPr="003E4077">
        <w:t xml:space="preserve"> it</w:t>
      </w:r>
      <w:r w:rsidR="00B955D2" w:rsidRPr="003E4077">
        <w:t xml:space="preserve"> is now used more widely</w:t>
      </w:r>
      <w:r w:rsidR="00AE7645" w:rsidRPr="003E4077">
        <w:t xml:space="preserve">. </w:t>
      </w:r>
    </w:p>
    <w:p w14:paraId="7A062812" w14:textId="1B895A26" w:rsidR="00E87D6E" w:rsidRPr="003A32E8" w:rsidRDefault="00E87D6E" w:rsidP="005975E5">
      <w:pPr>
        <w:rPr>
          <w:iCs/>
          <w:sz w:val="24"/>
          <w:szCs w:val="24"/>
        </w:rPr>
      </w:pPr>
      <w:r w:rsidRPr="003A32E8">
        <w:rPr>
          <w:iCs/>
          <w:noProof/>
          <w:sz w:val="24"/>
          <w:szCs w:val="24"/>
        </w:rPr>
        <w:drawing>
          <wp:inline distT="0" distB="0" distL="0" distR="0" wp14:anchorId="7F541840" wp14:editId="7ACAA22A">
            <wp:extent cx="5732145" cy="3539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efacts phot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3539490"/>
                    </a:xfrm>
                    <a:prstGeom prst="rect">
                      <a:avLst/>
                    </a:prstGeom>
                  </pic:spPr>
                </pic:pic>
              </a:graphicData>
            </a:graphic>
          </wp:inline>
        </w:drawing>
      </w:r>
    </w:p>
    <w:p w14:paraId="78444A25" w14:textId="706DE3AB" w:rsidR="00E87D6E" w:rsidRDefault="00E87D6E" w:rsidP="00E87D6E">
      <w:pPr>
        <w:pStyle w:val="Caption"/>
        <w:rPr>
          <w:sz w:val="20"/>
          <w:szCs w:val="20"/>
        </w:rPr>
      </w:pPr>
      <w:r w:rsidRPr="00187F14">
        <w:rPr>
          <w:sz w:val="20"/>
          <w:szCs w:val="20"/>
        </w:rPr>
        <w:t>Figure 4: Examples of artefacts collected during WIL</w:t>
      </w:r>
      <w:r w:rsidR="003A32E8" w:rsidRPr="00187F14">
        <w:rPr>
          <w:sz w:val="20"/>
          <w:szCs w:val="20"/>
        </w:rPr>
        <w:t xml:space="preserve"> (Public Domain)</w:t>
      </w:r>
    </w:p>
    <w:p w14:paraId="42C40378" w14:textId="77777777" w:rsidR="00187F14" w:rsidRPr="00187F14" w:rsidRDefault="00187F14" w:rsidP="00187F14"/>
    <w:p w14:paraId="2B175D86" w14:textId="133410AB" w:rsidR="00C716DA" w:rsidRPr="003E4077" w:rsidRDefault="00AF0CEF" w:rsidP="005975E5">
      <w:r w:rsidRPr="003E4077">
        <w:t>In our context, a</w:t>
      </w:r>
      <w:r w:rsidR="00AE7645" w:rsidRPr="003E4077">
        <w:t xml:space="preserve">rtefacts can be thought of as anything you collect </w:t>
      </w:r>
      <w:r w:rsidR="00C716DA" w:rsidRPr="003E4077">
        <w:t xml:space="preserve">to enable yourself and your students to </w:t>
      </w:r>
      <w:r w:rsidR="0020204D" w:rsidRPr="003E4077">
        <w:t xml:space="preserve">bridge the gap between classroom </w:t>
      </w:r>
      <w:r w:rsidR="00614EF3">
        <w:t xml:space="preserve">texts </w:t>
      </w:r>
      <w:r w:rsidR="0020204D" w:rsidRPr="003E4077">
        <w:t xml:space="preserve">and </w:t>
      </w:r>
      <w:proofErr w:type="gramStart"/>
      <w:r w:rsidR="0020204D" w:rsidRPr="003E4077">
        <w:t>real life</w:t>
      </w:r>
      <w:proofErr w:type="gramEnd"/>
      <w:r w:rsidR="00614EF3">
        <w:t xml:space="preserve"> experience</w:t>
      </w:r>
      <w:r w:rsidR="00363F59">
        <w:t xml:space="preserve"> (e.g. Table 3)</w:t>
      </w:r>
    </w:p>
    <w:p w14:paraId="0B982CD4" w14:textId="5658A097" w:rsidR="00C716DA" w:rsidRPr="003E4077" w:rsidRDefault="00363F59" w:rsidP="00363F59">
      <w:pPr>
        <w:pStyle w:val="Caption"/>
      </w:pPr>
      <w:r>
        <w:t>Table 3: Examples of artefacts</w:t>
      </w:r>
    </w:p>
    <w:tbl>
      <w:tblPr>
        <w:tblStyle w:val="PlainTable4"/>
        <w:tblW w:w="0" w:type="auto"/>
        <w:tblLook w:val="04A0" w:firstRow="1" w:lastRow="0" w:firstColumn="1" w:lastColumn="0" w:noHBand="0" w:noVBand="1"/>
      </w:tblPr>
      <w:tblGrid>
        <w:gridCol w:w="1838"/>
        <w:gridCol w:w="7179"/>
      </w:tblGrid>
      <w:tr w:rsidR="001162FF" w:rsidRPr="00167B77" w14:paraId="74015501" w14:textId="77777777" w:rsidTr="00F06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FFFFFF" w:themeColor="background1"/>
            </w:tcBorders>
            <w:shd w:val="clear" w:color="auto" w:fill="00652E"/>
          </w:tcPr>
          <w:p w14:paraId="6E3BE60A" w14:textId="2C28E932" w:rsidR="001162FF" w:rsidRPr="00F0650E" w:rsidRDefault="001162FF" w:rsidP="001162FF">
            <w:pPr>
              <w:jc w:val="center"/>
              <w:rPr>
                <w:bCs w:val="0"/>
                <w:color w:val="FFFFFF" w:themeColor="background1"/>
                <w:sz w:val="20"/>
              </w:rPr>
            </w:pPr>
            <w:r w:rsidRPr="00F0650E">
              <w:rPr>
                <w:bCs w:val="0"/>
                <w:color w:val="FFFFFF" w:themeColor="background1"/>
                <w:sz w:val="20"/>
              </w:rPr>
              <w:t>Type</w:t>
            </w:r>
          </w:p>
        </w:tc>
        <w:tc>
          <w:tcPr>
            <w:tcW w:w="7179" w:type="dxa"/>
            <w:tcBorders>
              <w:top w:val="single" w:sz="4" w:space="0" w:color="auto"/>
              <w:left w:val="single" w:sz="4" w:space="0" w:color="FFFFFF" w:themeColor="background1"/>
              <w:bottom w:val="single" w:sz="4" w:space="0" w:color="auto"/>
              <w:right w:val="single" w:sz="4" w:space="0" w:color="auto"/>
            </w:tcBorders>
            <w:shd w:val="clear" w:color="auto" w:fill="00652E"/>
          </w:tcPr>
          <w:p w14:paraId="0AF4FFAD" w14:textId="25733F94" w:rsidR="001162FF" w:rsidRPr="00F0650E" w:rsidRDefault="001162FF" w:rsidP="001162FF">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F0650E">
              <w:rPr>
                <w:bCs w:val="0"/>
                <w:color w:val="FFFFFF" w:themeColor="background1"/>
                <w:sz w:val="20"/>
              </w:rPr>
              <w:t>Examples</w:t>
            </w:r>
          </w:p>
        </w:tc>
      </w:tr>
      <w:tr w:rsidR="00C716DA" w:rsidRPr="00167B77" w14:paraId="16702953" w14:textId="77777777" w:rsidTr="00F06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62924AB8" w14:textId="77777777" w:rsidR="00C716DA" w:rsidRPr="00167B77" w:rsidRDefault="00C716DA">
            <w:pPr>
              <w:rPr>
                <w:sz w:val="20"/>
              </w:rPr>
            </w:pPr>
            <w:r w:rsidRPr="00167B77">
              <w:rPr>
                <w:sz w:val="20"/>
              </w:rPr>
              <w:t>Documents</w:t>
            </w:r>
          </w:p>
        </w:tc>
        <w:tc>
          <w:tcPr>
            <w:tcW w:w="7179" w:type="dxa"/>
            <w:tcBorders>
              <w:top w:val="single" w:sz="4" w:space="0" w:color="auto"/>
              <w:left w:val="single" w:sz="4" w:space="0" w:color="auto"/>
              <w:bottom w:val="single" w:sz="4" w:space="0" w:color="auto"/>
              <w:right w:val="single" w:sz="4" w:space="0" w:color="auto"/>
            </w:tcBorders>
          </w:tcPr>
          <w:p w14:paraId="21495C8C" w14:textId="6EA9828E" w:rsidR="00C716DA" w:rsidRPr="00167B77" w:rsidRDefault="00C716DA">
            <w:pPr>
              <w:cnfStyle w:val="000000100000" w:firstRow="0" w:lastRow="0" w:firstColumn="0" w:lastColumn="0" w:oddVBand="0" w:evenVBand="0" w:oddHBand="1" w:evenHBand="0" w:firstRowFirstColumn="0" w:firstRowLastColumn="0" w:lastRowFirstColumn="0" w:lastRowLastColumn="0"/>
              <w:rPr>
                <w:sz w:val="20"/>
              </w:rPr>
            </w:pPr>
            <w:r w:rsidRPr="00167B77">
              <w:rPr>
                <w:sz w:val="20"/>
              </w:rPr>
              <w:t xml:space="preserve">Work instructions, procedures, guidelines, </w:t>
            </w:r>
            <w:r w:rsidR="001C3DAF" w:rsidRPr="00167B77">
              <w:rPr>
                <w:sz w:val="20"/>
              </w:rPr>
              <w:t xml:space="preserve">action plans, product </w:t>
            </w:r>
            <w:r w:rsidR="00C21586" w:rsidRPr="00167B77">
              <w:rPr>
                <w:sz w:val="20"/>
              </w:rPr>
              <w:t xml:space="preserve">quality </w:t>
            </w:r>
            <w:r w:rsidRPr="00167B77">
              <w:rPr>
                <w:sz w:val="20"/>
              </w:rPr>
              <w:t>criteria, reports, forms</w:t>
            </w:r>
            <w:r w:rsidR="00C21586" w:rsidRPr="00167B77">
              <w:rPr>
                <w:sz w:val="20"/>
              </w:rPr>
              <w:t>, checklists</w:t>
            </w:r>
            <w:r w:rsidR="00AE7645" w:rsidRPr="00167B77">
              <w:rPr>
                <w:sz w:val="20"/>
              </w:rPr>
              <w:t xml:space="preserve">, </w:t>
            </w:r>
            <w:r w:rsidR="00AE0681" w:rsidRPr="00167B77">
              <w:rPr>
                <w:sz w:val="20"/>
              </w:rPr>
              <w:t xml:space="preserve">posters, </w:t>
            </w:r>
            <w:r w:rsidR="00AE7645" w:rsidRPr="00167B77">
              <w:rPr>
                <w:sz w:val="20"/>
              </w:rPr>
              <w:t xml:space="preserve">training materials, </w:t>
            </w:r>
            <w:r w:rsidR="00294859" w:rsidRPr="00167B77">
              <w:rPr>
                <w:sz w:val="20"/>
              </w:rPr>
              <w:t>one-</w:t>
            </w:r>
            <w:r w:rsidR="00D94304" w:rsidRPr="00167B77">
              <w:rPr>
                <w:sz w:val="20"/>
              </w:rPr>
              <w:t>point lessons on flipchart paper</w:t>
            </w:r>
            <w:r w:rsidR="00AE0681" w:rsidRPr="00167B77">
              <w:rPr>
                <w:sz w:val="20"/>
              </w:rPr>
              <w:t xml:space="preserve">, graphs, </w:t>
            </w:r>
            <w:r w:rsidR="00294859" w:rsidRPr="00167B77">
              <w:rPr>
                <w:sz w:val="20"/>
              </w:rPr>
              <w:t xml:space="preserve">Pareto </w:t>
            </w:r>
            <w:r w:rsidR="00AE0681" w:rsidRPr="00167B77">
              <w:rPr>
                <w:sz w:val="20"/>
              </w:rPr>
              <w:t xml:space="preserve">diagrams, charts, </w:t>
            </w:r>
            <w:r w:rsidR="0020204D" w:rsidRPr="00167B77">
              <w:rPr>
                <w:sz w:val="20"/>
              </w:rPr>
              <w:t>menus, recipes</w:t>
            </w:r>
            <w:r w:rsidR="00D94304" w:rsidRPr="00167B77">
              <w:rPr>
                <w:sz w:val="20"/>
              </w:rPr>
              <w:t>…</w:t>
            </w:r>
          </w:p>
        </w:tc>
      </w:tr>
      <w:tr w:rsidR="00C716DA" w:rsidRPr="00167B77" w14:paraId="10A99F26" w14:textId="77777777" w:rsidTr="00F0650E">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71399BB8" w14:textId="58AE3990" w:rsidR="00C716DA" w:rsidRPr="00167B77" w:rsidRDefault="00C716DA">
            <w:pPr>
              <w:rPr>
                <w:sz w:val="20"/>
              </w:rPr>
            </w:pPr>
            <w:r w:rsidRPr="00167B77">
              <w:rPr>
                <w:sz w:val="20"/>
              </w:rPr>
              <w:t>Physical objects</w:t>
            </w:r>
          </w:p>
        </w:tc>
        <w:tc>
          <w:tcPr>
            <w:tcW w:w="7179" w:type="dxa"/>
            <w:tcBorders>
              <w:top w:val="single" w:sz="4" w:space="0" w:color="auto"/>
              <w:left w:val="single" w:sz="4" w:space="0" w:color="auto"/>
              <w:bottom w:val="single" w:sz="4" w:space="0" w:color="auto"/>
              <w:right w:val="single" w:sz="4" w:space="0" w:color="auto"/>
            </w:tcBorders>
          </w:tcPr>
          <w:p w14:paraId="4A17DDED" w14:textId="0DB86EA5" w:rsidR="00C716DA" w:rsidRPr="00167B77" w:rsidRDefault="00C716DA">
            <w:pPr>
              <w:cnfStyle w:val="000000000000" w:firstRow="0" w:lastRow="0" w:firstColumn="0" w:lastColumn="0" w:oddVBand="0" w:evenVBand="0" w:oddHBand="0" w:evenHBand="0" w:firstRowFirstColumn="0" w:firstRowLastColumn="0" w:lastRowFirstColumn="0" w:lastRowLastColumn="0"/>
              <w:rPr>
                <w:sz w:val="20"/>
              </w:rPr>
            </w:pPr>
            <w:r w:rsidRPr="00167B77">
              <w:rPr>
                <w:sz w:val="20"/>
              </w:rPr>
              <w:t>Finished products, samples, first-off</w:t>
            </w:r>
            <w:r w:rsidR="0020204D" w:rsidRPr="00167B77">
              <w:rPr>
                <w:sz w:val="20"/>
              </w:rPr>
              <w:t xml:space="preserve"> </w:t>
            </w:r>
            <w:r w:rsidRPr="00167B77">
              <w:rPr>
                <w:sz w:val="20"/>
              </w:rPr>
              <w:t>s</w:t>
            </w:r>
            <w:r w:rsidR="0020204D" w:rsidRPr="00167B77">
              <w:rPr>
                <w:sz w:val="20"/>
              </w:rPr>
              <w:t>amples</w:t>
            </w:r>
            <w:r w:rsidRPr="00167B77">
              <w:rPr>
                <w:sz w:val="20"/>
              </w:rPr>
              <w:t xml:space="preserve">, </w:t>
            </w:r>
            <w:r w:rsidR="0020204D" w:rsidRPr="00167B77">
              <w:rPr>
                <w:sz w:val="20"/>
              </w:rPr>
              <w:t xml:space="preserve">cooked </w:t>
            </w:r>
            <w:r w:rsidR="00D94304" w:rsidRPr="00167B77">
              <w:rPr>
                <w:sz w:val="20"/>
              </w:rPr>
              <w:t xml:space="preserve">food, </w:t>
            </w:r>
            <w:r w:rsidR="003A1906" w:rsidRPr="00167B77">
              <w:rPr>
                <w:sz w:val="20"/>
              </w:rPr>
              <w:t xml:space="preserve">meals, </w:t>
            </w:r>
            <w:r w:rsidRPr="00167B77">
              <w:rPr>
                <w:sz w:val="20"/>
              </w:rPr>
              <w:t xml:space="preserve">packaging, </w:t>
            </w:r>
            <w:r w:rsidR="0020204D" w:rsidRPr="00167B77">
              <w:rPr>
                <w:sz w:val="20"/>
              </w:rPr>
              <w:t xml:space="preserve">faulty or out-of-specification items, </w:t>
            </w:r>
            <w:r w:rsidR="00D94304" w:rsidRPr="00167B77">
              <w:rPr>
                <w:sz w:val="20"/>
              </w:rPr>
              <w:t>waste materials, models…</w:t>
            </w:r>
          </w:p>
        </w:tc>
      </w:tr>
      <w:tr w:rsidR="00C716DA" w:rsidRPr="00167B77" w14:paraId="782ED4F4" w14:textId="77777777" w:rsidTr="00F06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933C7C9" w14:textId="2D5270CA" w:rsidR="00C716DA" w:rsidRPr="00167B77" w:rsidRDefault="00C716DA">
            <w:pPr>
              <w:rPr>
                <w:sz w:val="20"/>
              </w:rPr>
            </w:pPr>
            <w:r w:rsidRPr="00167B77">
              <w:rPr>
                <w:sz w:val="20"/>
              </w:rPr>
              <w:t>Virtual objects</w:t>
            </w:r>
          </w:p>
        </w:tc>
        <w:tc>
          <w:tcPr>
            <w:tcW w:w="7179" w:type="dxa"/>
            <w:tcBorders>
              <w:top w:val="single" w:sz="4" w:space="0" w:color="auto"/>
              <w:left w:val="single" w:sz="4" w:space="0" w:color="auto"/>
              <w:bottom w:val="single" w:sz="4" w:space="0" w:color="auto"/>
              <w:right w:val="single" w:sz="4" w:space="0" w:color="auto"/>
            </w:tcBorders>
          </w:tcPr>
          <w:p w14:paraId="12844A9B" w14:textId="0B00EC3F" w:rsidR="00C716DA" w:rsidRPr="00167B77" w:rsidRDefault="00C716DA">
            <w:pPr>
              <w:cnfStyle w:val="000000100000" w:firstRow="0" w:lastRow="0" w:firstColumn="0" w:lastColumn="0" w:oddVBand="0" w:evenVBand="0" w:oddHBand="1" w:evenHBand="0" w:firstRowFirstColumn="0" w:firstRowLastColumn="0" w:lastRowFirstColumn="0" w:lastRowLastColumn="0"/>
              <w:rPr>
                <w:sz w:val="20"/>
              </w:rPr>
            </w:pPr>
            <w:r w:rsidRPr="00167B77">
              <w:rPr>
                <w:sz w:val="20"/>
              </w:rPr>
              <w:t xml:space="preserve">Screen shots, photos, videos, </w:t>
            </w:r>
            <w:r w:rsidR="00D94304" w:rsidRPr="00167B77">
              <w:rPr>
                <w:sz w:val="20"/>
              </w:rPr>
              <w:t xml:space="preserve">audio </w:t>
            </w:r>
            <w:r w:rsidRPr="00167B77">
              <w:rPr>
                <w:sz w:val="20"/>
              </w:rPr>
              <w:t>recordings, emails, messages, phone calls</w:t>
            </w:r>
            <w:r w:rsidR="00D94304" w:rsidRPr="00167B77">
              <w:rPr>
                <w:sz w:val="20"/>
              </w:rPr>
              <w:t>, computer</w:t>
            </w:r>
            <w:r w:rsidR="00DB7A73" w:rsidRPr="00167B77">
              <w:rPr>
                <w:sz w:val="20"/>
              </w:rPr>
              <w:t>-</w:t>
            </w:r>
            <w:r w:rsidR="00D94304" w:rsidRPr="00167B77">
              <w:rPr>
                <w:sz w:val="20"/>
              </w:rPr>
              <w:t>aided diagrams, computer programs, spreadsheet formulas</w:t>
            </w:r>
            <w:r w:rsidR="00AE0681" w:rsidRPr="00167B77">
              <w:rPr>
                <w:sz w:val="20"/>
              </w:rPr>
              <w:t>, mind maps</w:t>
            </w:r>
            <w:r w:rsidR="00D94304" w:rsidRPr="00167B77">
              <w:rPr>
                <w:sz w:val="20"/>
              </w:rPr>
              <w:t>…</w:t>
            </w:r>
          </w:p>
        </w:tc>
      </w:tr>
      <w:tr w:rsidR="00C21586" w:rsidRPr="00167B77" w14:paraId="668C4433" w14:textId="77777777" w:rsidTr="00F0650E">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525F4D73" w14:textId="04186363" w:rsidR="00C21586" w:rsidRPr="00167B77" w:rsidRDefault="00413705">
            <w:pPr>
              <w:rPr>
                <w:sz w:val="20"/>
              </w:rPr>
            </w:pPr>
            <w:r w:rsidRPr="00167B77">
              <w:rPr>
                <w:sz w:val="20"/>
              </w:rPr>
              <w:t>Other</w:t>
            </w:r>
          </w:p>
        </w:tc>
        <w:tc>
          <w:tcPr>
            <w:tcW w:w="7179" w:type="dxa"/>
            <w:tcBorders>
              <w:top w:val="single" w:sz="4" w:space="0" w:color="auto"/>
              <w:left w:val="single" w:sz="4" w:space="0" w:color="auto"/>
              <w:bottom w:val="single" w:sz="4" w:space="0" w:color="auto"/>
              <w:right w:val="single" w:sz="4" w:space="0" w:color="auto"/>
            </w:tcBorders>
          </w:tcPr>
          <w:p w14:paraId="2D2B05DA" w14:textId="68B40ADD" w:rsidR="00C21586" w:rsidRPr="00167B77" w:rsidRDefault="00413705">
            <w:pPr>
              <w:cnfStyle w:val="000000000000" w:firstRow="0" w:lastRow="0" w:firstColumn="0" w:lastColumn="0" w:oddVBand="0" w:evenVBand="0" w:oddHBand="0" w:evenHBand="0" w:firstRowFirstColumn="0" w:firstRowLastColumn="0" w:lastRowFirstColumn="0" w:lastRowLastColumn="0"/>
              <w:rPr>
                <w:sz w:val="20"/>
              </w:rPr>
            </w:pPr>
            <w:r w:rsidRPr="00167B77">
              <w:rPr>
                <w:sz w:val="20"/>
              </w:rPr>
              <w:t xml:space="preserve">Designs, layout diagrams </w:t>
            </w:r>
            <w:r w:rsidR="00DB7A73" w:rsidRPr="00167B77">
              <w:rPr>
                <w:sz w:val="20"/>
              </w:rPr>
              <w:t xml:space="preserve">and </w:t>
            </w:r>
            <w:r w:rsidRPr="00167B77">
              <w:rPr>
                <w:sz w:val="20"/>
              </w:rPr>
              <w:t xml:space="preserve">sketches, </w:t>
            </w:r>
            <w:r w:rsidRPr="00167B77">
              <w:rPr>
                <w:rFonts w:eastAsia="Times New Roman"/>
                <w:color w:val="000000"/>
                <w:sz w:val="20"/>
              </w:rPr>
              <w:t xml:space="preserve">circuit diagrams, </w:t>
            </w:r>
            <w:r w:rsidR="005B2E7E" w:rsidRPr="00167B77">
              <w:rPr>
                <w:rFonts w:eastAsia="Times New Roman"/>
                <w:color w:val="000000"/>
                <w:sz w:val="20"/>
              </w:rPr>
              <w:t>computer-aided drafting (</w:t>
            </w:r>
            <w:r w:rsidRPr="00167B77">
              <w:rPr>
                <w:rFonts w:eastAsia="Times New Roman"/>
                <w:color w:val="000000"/>
                <w:sz w:val="20"/>
              </w:rPr>
              <w:t>CAD</w:t>
            </w:r>
            <w:r w:rsidR="005B2E7E" w:rsidRPr="00167B77">
              <w:rPr>
                <w:rFonts w:eastAsia="Times New Roman"/>
                <w:color w:val="000000"/>
                <w:sz w:val="20"/>
              </w:rPr>
              <w:t>)</w:t>
            </w:r>
            <w:r w:rsidRPr="00167B77">
              <w:rPr>
                <w:rFonts w:eastAsia="Times New Roman"/>
                <w:color w:val="000000"/>
                <w:sz w:val="20"/>
              </w:rPr>
              <w:t xml:space="preserve"> outputs, architectural</w:t>
            </w:r>
            <w:r w:rsidR="00A710FA" w:rsidRPr="00167B77">
              <w:rPr>
                <w:rFonts w:eastAsia="Times New Roman"/>
                <w:color w:val="000000"/>
                <w:sz w:val="20"/>
              </w:rPr>
              <w:t xml:space="preserve"> or </w:t>
            </w:r>
            <w:r w:rsidRPr="00167B77">
              <w:rPr>
                <w:rFonts w:eastAsia="Times New Roman"/>
                <w:color w:val="000000"/>
                <w:sz w:val="20"/>
              </w:rPr>
              <w:t>building designs</w:t>
            </w:r>
            <w:r w:rsidR="00A710FA" w:rsidRPr="00167B77">
              <w:rPr>
                <w:rFonts w:eastAsia="Times New Roman"/>
                <w:color w:val="000000"/>
                <w:sz w:val="20"/>
              </w:rPr>
              <w:t xml:space="preserve"> and </w:t>
            </w:r>
            <w:r w:rsidRPr="00167B77">
              <w:rPr>
                <w:rFonts w:eastAsia="Times New Roman"/>
                <w:color w:val="000000"/>
                <w:sz w:val="20"/>
              </w:rPr>
              <w:t>plans</w:t>
            </w:r>
            <w:r w:rsidR="00AE0681" w:rsidRPr="00167B77">
              <w:rPr>
                <w:rFonts w:eastAsia="Times New Roman"/>
                <w:color w:val="000000"/>
                <w:sz w:val="20"/>
              </w:rPr>
              <w:t xml:space="preserve">, </w:t>
            </w:r>
            <w:r w:rsidR="00AE0681" w:rsidRPr="00167B77">
              <w:rPr>
                <w:sz w:val="20"/>
              </w:rPr>
              <w:t>workflow</w:t>
            </w:r>
            <w:r w:rsidR="00A710FA" w:rsidRPr="00167B77">
              <w:rPr>
                <w:sz w:val="20"/>
              </w:rPr>
              <w:t xml:space="preserve"> diagrams</w:t>
            </w:r>
            <w:r w:rsidR="00AE0681" w:rsidRPr="00167B77">
              <w:rPr>
                <w:sz w:val="20"/>
              </w:rPr>
              <w:t xml:space="preserve">, </w:t>
            </w:r>
            <w:r w:rsidRPr="00167B77">
              <w:rPr>
                <w:sz w:val="20"/>
              </w:rPr>
              <w:t>process flow</w:t>
            </w:r>
            <w:r w:rsidR="002D18CA" w:rsidRPr="00167B77">
              <w:rPr>
                <w:sz w:val="20"/>
              </w:rPr>
              <w:t xml:space="preserve"> maps</w:t>
            </w:r>
            <w:r w:rsidRPr="00167B77">
              <w:rPr>
                <w:sz w:val="20"/>
              </w:rPr>
              <w:t>, value stream maps, planning boards</w:t>
            </w:r>
            <w:r w:rsidR="00AE0681" w:rsidRPr="00167B77">
              <w:rPr>
                <w:sz w:val="20"/>
              </w:rPr>
              <w:t xml:space="preserve"> (agile and traditional), kanban cards…</w:t>
            </w:r>
            <w:r w:rsidRPr="00167B77">
              <w:rPr>
                <w:sz w:val="20"/>
              </w:rPr>
              <w:t xml:space="preserve"> </w:t>
            </w:r>
          </w:p>
        </w:tc>
      </w:tr>
    </w:tbl>
    <w:p w14:paraId="51CFAF84" w14:textId="64E21D52" w:rsidR="00C716DA" w:rsidRPr="003E4077" w:rsidRDefault="00885F1E" w:rsidP="00F77F27">
      <w:pPr>
        <w:pStyle w:val="Heading4"/>
      </w:pPr>
      <w:r w:rsidRPr="003E4077">
        <w:t>Anecdote</w:t>
      </w:r>
    </w:p>
    <w:p w14:paraId="415E6B22" w14:textId="6F8AB593" w:rsidR="001C3DAF" w:rsidRPr="003E4077" w:rsidRDefault="00ED06E6" w:rsidP="00885F1E">
      <w:pPr>
        <w:rPr>
          <w:i/>
          <w:iCs/>
        </w:rPr>
      </w:pPr>
      <w:r w:rsidRPr="003E4077">
        <w:t>A</w:t>
      </w:r>
      <w:r w:rsidR="00885F1E" w:rsidRPr="003E4077">
        <w:t xml:space="preserve"> retired mechanical engineer was reminiscing about his own learning process.</w:t>
      </w:r>
      <w:r w:rsidRPr="003E4077">
        <w:t xml:space="preserve"> He said:</w:t>
      </w:r>
      <w:r w:rsidR="00885F1E" w:rsidRPr="003E4077">
        <w:rPr>
          <w:i/>
          <w:iCs/>
        </w:rPr>
        <w:t xml:space="preserve"> </w:t>
      </w:r>
    </w:p>
    <w:p w14:paraId="44524DEE" w14:textId="5E11B5B2" w:rsidR="003A1906" w:rsidRPr="003E4077" w:rsidRDefault="00885F1E" w:rsidP="005B2E7E">
      <w:pPr>
        <w:ind w:left="720"/>
        <w:rPr>
          <w:i/>
          <w:iCs/>
        </w:rPr>
      </w:pPr>
      <w:r w:rsidRPr="003E4077">
        <w:rPr>
          <w:i/>
          <w:iCs/>
        </w:rPr>
        <w:t xml:space="preserve">I thought a knew a lot by the time </w:t>
      </w:r>
      <w:r w:rsidR="001C3DAF" w:rsidRPr="003E4077">
        <w:rPr>
          <w:i/>
          <w:iCs/>
        </w:rPr>
        <w:t>I</w:t>
      </w:r>
      <w:r w:rsidRPr="003E4077">
        <w:rPr>
          <w:i/>
          <w:iCs/>
        </w:rPr>
        <w:t xml:space="preserve"> graduated. But when I first started going into </w:t>
      </w:r>
      <w:r w:rsidR="001C3DAF" w:rsidRPr="003E4077">
        <w:rPr>
          <w:i/>
          <w:iCs/>
        </w:rPr>
        <w:t>plants,</w:t>
      </w:r>
      <w:r w:rsidRPr="003E4077">
        <w:rPr>
          <w:i/>
          <w:iCs/>
        </w:rPr>
        <w:t xml:space="preserve"> </w:t>
      </w:r>
      <w:r w:rsidR="001C3DAF" w:rsidRPr="003E4077">
        <w:rPr>
          <w:i/>
          <w:iCs/>
        </w:rPr>
        <w:t>I wasn’t</w:t>
      </w:r>
      <w:r w:rsidRPr="003E4077">
        <w:rPr>
          <w:i/>
          <w:iCs/>
        </w:rPr>
        <w:t xml:space="preserve"> prepared for the onslaught </w:t>
      </w:r>
      <w:r w:rsidR="001C3DAF" w:rsidRPr="003E4077">
        <w:rPr>
          <w:i/>
          <w:iCs/>
        </w:rPr>
        <w:t xml:space="preserve">of the stuff that was going on, </w:t>
      </w:r>
      <w:r w:rsidRPr="003E4077">
        <w:rPr>
          <w:i/>
          <w:iCs/>
        </w:rPr>
        <w:t>things that I was seeing – and hearing and feeling. I was luck</w:t>
      </w:r>
      <w:r w:rsidR="001C3DAF" w:rsidRPr="003E4077">
        <w:rPr>
          <w:i/>
          <w:iCs/>
        </w:rPr>
        <w:t>y</w:t>
      </w:r>
      <w:r w:rsidRPr="003E4077">
        <w:rPr>
          <w:i/>
          <w:iCs/>
        </w:rPr>
        <w:t xml:space="preserve"> to have some very patient artisans teach me basic stuff.</w:t>
      </w:r>
    </w:p>
    <w:p w14:paraId="5BB47E46" w14:textId="44483A40" w:rsidR="004D7CF6" w:rsidRPr="003E4077" w:rsidRDefault="00640F9E" w:rsidP="005B2E7E">
      <w:pPr>
        <w:ind w:left="720"/>
        <w:rPr>
          <w:i/>
          <w:iCs/>
        </w:rPr>
      </w:pPr>
      <w:r w:rsidRPr="003E4077">
        <w:rPr>
          <w:i/>
          <w:iCs/>
        </w:rPr>
        <w:t xml:space="preserve">A turner </w:t>
      </w:r>
      <w:r w:rsidR="001C3DAF" w:rsidRPr="003E4077">
        <w:rPr>
          <w:i/>
          <w:iCs/>
        </w:rPr>
        <w:t xml:space="preserve">was </w:t>
      </w:r>
      <w:r w:rsidRPr="003E4077">
        <w:rPr>
          <w:i/>
          <w:iCs/>
        </w:rPr>
        <w:t>standing next to me while we were watching a lathe in action. He bent down and pick</w:t>
      </w:r>
      <w:r w:rsidR="001C3DAF" w:rsidRPr="003E4077">
        <w:rPr>
          <w:i/>
          <w:iCs/>
        </w:rPr>
        <w:t>ed</w:t>
      </w:r>
      <w:r w:rsidRPr="003E4077">
        <w:rPr>
          <w:i/>
          <w:iCs/>
        </w:rPr>
        <w:t xml:space="preserve"> up a curl of metal swarf that </w:t>
      </w:r>
      <w:r w:rsidR="001C3DAF" w:rsidRPr="003E4077">
        <w:rPr>
          <w:i/>
          <w:iCs/>
        </w:rPr>
        <w:t>was</w:t>
      </w:r>
      <w:r w:rsidRPr="003E4077">
        <w:rPr>
          <w:i/>
          <w:iCs/>
        </w:rPr>
        <w:t xml:space="preserve"> com</w:t>
      </w:r>
      <w:r w:rsidR="001C3DAF" w:rsidRPr="003E4077">
        <w:rPr>
          <w:i/>
          <w:iCs/>
        </w:rPr>
        <w:t>ing</w:t>
      </w:r>
      <w:r w:rsidRPr="003E4077">
        <w:rPr>
          <w:i/>
          <w:iCs/>
        </w:rPr>
        <w:t xml:space="preserve"> from the lathe. He told me to look at it very carefully. </w:t>
      </w:r>
    </w:p>
    <w:p w14:paraId="26A9C6EE" w14:textId="15E1517F" w:rsidR="00640F9E" w:rsidRPr="003E4077" w:rsidRDefault="00640F9E" w:rsidP="005B2E7E">
      <w:pPr>
        <w:ind w:left="720"/>
        <w:rPr>
          <w:i/>
          <w:iCs/>
        </w:rPr>
      </w:pPr>
      <w:r w:rsidRPr="003E4077">
        <w:rPr>
          <w:i/>
          <w:iCs/>
        </w:rPr>
        <w:t>“This is perfect</w:t>
      </w:r>
      <w:r w:rsidR="00C75F18">
        <w:rPr>
          <w:i/>
          <w:iCs/>
        </w:rPr>
        <w:t>,</w:t>
      </w:r>
      <w:r w:rsidR="004D7CF6" w:rsidRPr="003E4077">
        <w:rPr>
          <w:i/>
          <w:iCs/>
        </w:rPr>
        <w:t>” he said</w:t>
      </w:r>
      <w:r w:rsidR="00C75F18">
        <w:rPr>
          <w:i/>
          <w:iCs/>
        </w:rPr>
        <w:t>.</w:t>
      </w:r>
      <w:r w:rsidR="004D7CF6" w:rsidRPr="003E4077">
        <w:rPr>
          <w:i/>
          <w:iCs/>
        </w:rPr>
        <w:t xml:space="preserve"> “</w:t>
      </w:r>
      <w:r w:rsidR="00C75F18">
        <w:rPr>
          <w:i/>
          <w:iCs/>
        </w:rPr>
        <w:t>S</w:t>
      </w:r>
      <w:r w:rsidRPr="003E4077">
        <w:rPr>
          <w:i/>
          <w:iCs/>
        </w:rPr>
        <w:t xml:space="preserve">ee the sharp edges, see the </w:t>
      </w:r>
      <w:r w:rsidR="004D7CF6" w:rsidRPr="003E4077">
        <w:rPr>
          <w:i/>
          <w:iCs/>
        </w:rPr>
        <w:t xml:space="preserve">twist is </w:t>
      </w:r>
      <w:r w:rsidRPr="003E4077">
        <w:rPr>
          <w:i/>
          <w:iCs/>
        </w:rPr>
        <w:t>regular, there’s no bluing.</w:t>
      </w:r>
      <w:r w:rsidR="003A1906" w:rsidRPr="003E4077">
        <w:rPr>
          <w:i/>
          <w:iCs/>
        </w:rPr>
        <w:t>.</w:t>
      </w:r>
      <w:r w:rsidRPr="003E4077">
        <w:rPr>
          <w:i/>
          <w:iCs/>
        </w:rPr>
        <w:t xml:space="preserve">.You don’t have to check the lathe settings or the machinist. This tells you that the cutting speeds are right, lubrication perfect, and the tool tip is sharp.” </w:t>
      </w:r>
    </w:p>
    <w:p w14:paraId="5B1128E8" w14:textId="77777777" w:rsidR="00187F14" w:rsidRDefault="00187F14" w:rsidP="00363F59">
      <w:pPr>
        <w:pStyle w:val="Caption"/>
        <w:rPr>
          <w:sz w:val="20"/>
          <w:szCs w:val="20"/>
        </w:rPr>
      </w:pPr>
    </w:p>
    <w:tbl>
      <w:tblPr>
        <w:tblStyle w:val="TableGrid"/>
        <w:tblW w:w="0" w:type="auto"/>
        <w:tblInd w:w="704" w:type="dxa"/>
        <w:tblLook w:val="04A0" w:firstRow="1" w:lastRow="0" w:firstColumn="1" w:lastColumn="0" w:noHBand="0" w:noVBand="1"/>
      </w:tblPr>
      <w:tblGrid>
        <w:gridCol w:w="8222"/>
      </w:tblGrid>
      <w:tr w:rsidR="00187F14" w14:paraId="2D4F7760" w14:textId="77777777" w:rsidTr="00187F14">
        <w:tc>
          <w:tcPr>
            <w:tcW w:w="8222" w:type="dxa"/>
          </w:tcPr>
          <w:p w14:paraId="765F7CF6" w14:textId="77777777" w:rsidR="00187F14" w:rsidRDefault="00187F14" w:rsidP="00363F59">
            <w:pPr>
              <w:pStyle w:val="Caption"/>
              <w:rPr>
                <w:sz w:val="20"/>
                <w:szCs w:val="20"/>
              </w:rPr>
            </w:pPr>
          </w:p>
          <w:p w14:paraId="4EB78D80" w14:textId="58809EE0" w:rsidR="00187F14" w:rsidRDefault="00187F14" w:rsidP="00187F14">
            <w:pPr>
              <w:jc w:val="center"/>
            </w:pPr>
            <w:r w:rsidRPr="003E4077">
              <w:rPr>
                <w:i/>
                <w:iCs/>
                <w:noProof/>
              </w:rPr>
              <w:drawing>
                <wp:inline distT="0" distB="0" distL="0" distR="0" wp14:anchorId="595BE405" wp14:editId="35477C31">
                  <wp:extent cx="334800" cy="2552400"/>
                  <wp:effectExtent l="0" t="381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5400000">
                            <a:off x="0" y="0"/>
                            <a:ext cx="334800" cy="2552400"/>
                          </a:xfrm>
                          <a:prstGeom prst="rect">
                            <a:avLst/>
                          </a:prstGeom>
                        </pic:spPr>
                      </pic:pic>
                    </a:graphicData>
                  </a:graphic>
                </wp:inline>
              </w:drawing>
            </w:r>
          </w:p>
          <w:p w14:paraId="5AB6AE74" w14:textId="6CD8A825" w:rsidR="00187F14" w:rsidRPr="00187F14" w:rsidRDefault="00187F14" w:rsidP="00187F14"/>
        </w:tc>
      </w:tr>
    </w:tbl>
    <w:p w14:paraId="46AF2A5C" w14:textId="28C85AE1" w:rsidR="003F5DD2" w:rsidRPr="00FD7804" w:rsidRDefault="003F5DD2" w:rsidP="00363F59">
      <w:pPr>
        <w:pStyle w:val="Caption"/>
        <w:rPr>
          <w:b w:val="0"/>
          <w:sz w:val="20"/>
          <w:szCs w:val="20"/>
        </w:rPr>
      </w:pPr>
      <w:r w:rsidRPr="00187F14">
        <w:rPr>
          <w:sz w:val="20"/>
          <w:szCs w:val="20"/>
        </w:rPr>
        <w:t xml:space="preserve">Figure </w:t>
      </w:r>
      <w:r w:rsidR="00B7550A" w:rsidRPr="00187F14">
        <w:rPr>
          <w:sz w:val="20"/>
          <w:szCs w:val="20"/>
        </w:rPr>
        <w:t>5</w:t>
      </w:r>
      <w:r w:rsidRPr="00187F14">
        <w:rPr>
          <w:sz w:val="20"/>
          <w:szCs w:val="20"/>
        </w:rPr>
        <w:t>: Metal swarf curl</w:t>
      </w:r>
      <w:r w:rsidRPr="003E4077">
        <w:br/>
      </w:r>
      <w:r w:rsidRPr="00187F14">
        <w:rPr>
          <w:sz w:val="20"/>
          <w:szCs w:val="20"/>
        </w:rPr>
        <w:t xml:space="preserve">Source: </w:t>
      </w:r>
      <w:r w:rsidRPr="00FD7804">
        <w:rPr>
          <w:b w:val="0"/>
          <w:sz w:val="20"/>
          <w:szCs w:val="20"/>
        </w:rPr>
        <w:t xml:space="preserve">Image extracted from </w:t>
      </w:r>
      <w:hyperlink r:id="rId39" w:history="1">
        <w:r w:rsidRPr="00FD7804">
          <w:rPr>
            <w:rStyle w:val="Hyperlink"/>
            <w:b w:val="0"/>
            <w:iCs/>
            <w:sz w:val="20"/>
            <w:szCs w:val="20"/>
          </w:rPr>
          <w:t>this photo</w:t>
        </w:r>
      </w:hyperlink>
      <w:r w:rsidRPr="00FD7804">
        <w:rPr>
          <w:b w:val="0"/>
          <w:sz w:val="20"/>
          <w:szCs w:val="20"/>
        </w:rPr>
        <w:t xml:space="preserve"> by Glenn McKechnie </w:t>
      </w:r>
      <w:r w:rsidR="00B9194D" w:rsidRPr="00FD7804">
        <w:rPr>
          <w:b w:val="0"/>
          <w:sz w:val="20"/>
          <w:szCs w:val="20"/>
        </w:rPr>
        <w:t>(</w:t>
      </w:r>
      <w:r w:rsidRPr="00FD7804">
        <w:rPr>
          <w:b w:val="0"/>
          <w:iCs/>
          <w:sz w:val="20"/>
          <w:szCs w:val="20"/>
        </w:rPr>
        <w:t>CC</w:t>
      </w:r>
      <w:r w:rsidR="00B9194D" w:rsidRPr="00FD7804">
        <w:rPr>
          <w:b w:val="0"/>
          <w:iCs/>
          <w:sz w:val="20"/>
          <w:szCs w:val="20"/>
        </w:rPr>
        <w:t xml:space="preserve"> BY SA)</w:t>
      </w:r>
    </w:p>
    <w:p w14:paraId="07AE64E9" w14:textId="19BB4D48" w:rsidR="00720E42" w:rsidRPr="00720E42" w:rsidRDefault="00640F9E" w:rsidP="00885F1E">
      <w:r w:rsidRPr="00720E42">
        <w:t xml:space="preserve">The engineer went on. </w:t>
      </w:r>
    </w:p>
    <w:p w14:paraId="5FA04889" w14:textId="0B43C6E1" w:rsidR="00885F1E" w:rsidRPr="003E4077" w:rsidRDefault="00640F9E" w:rsidP="00720E42">
      <w:pPr>
        <w:ind w:left="720"/>
        <w:rPr>
          <w:i/>
          <w:iCs/>
        </w:rPr>
      </w:pPr>
      <w:r w:rsidRPr="003E4077">
        <w:rPr>
          <w:i/>
          <w:iCs/>
        </w:rPr>
        <w:t>I took the swarf from his hand and slipped it into my packet of smokes – I used to smoke then. But I kept that packet and the swarf – it sits on a</w:t>
      </w:r>
      <w:r w:rsidR="003A1906" w:rsidRPr="003E4077">
        <w:rPr>
          <w:i/>
          <w:iCs/>
        </w:rPr>
        <w:t xml:space="preserve"> </w:t>
      </w:r>
      <w:r w:rsidRPr="003E4077">
        <w:rPr>
          <w:i/>
          <w:iCs/>
        </w:rPr>
        <w:t xml:space="preserve">shelf in my library. </w:t>
      </w:r>
      <w:r w:rsidR="003A1906" w:rsidRPr="003E4077">
        <w:rPr>
          <w:i/>
          <w:iCs/>
        </w:rPr>
        <w:t xml:space="preserve">It taught me to look for all the tiny details, those that tell you the job is good and those that tell you there’s something going wrong. I’ve picked up so many problems in plants and construction sites </w:t>
      </w:r>
      <w:proofErr w:type="gramStart"/>
      <w:r w:rsidR="003A1906" w:rsidRPr="003E4077">
        <w:rPr>
          <w:i/>
          <w:iCs/>
        </w:rPr>
        <w:t>as a result of</w:t>
      </w:r>
      <w:proofErr w:type="gramEnd"/>
      <w:r w:rsidR="003A1906" w:rsidRPr="003E4077">
        <w:rPr>
          <w:i/>
          <w:iCs/>
        </w:rPr>
        <w:t xml:space="preserve"> that lesson.</w:t>
      </w:r>
    </w:p>
    <w:p w14:paraId="12AC41EA" w14:textId="37481418" w:rsidR="00FE2F6B" w:rsidRPr="003E4077" w:rsidRDefault="006B6B43" w:rsidP="00D653E7">
      <w:r w:rsidRPr="003E4077">
        <w:t xml:space="preserve">Collecting such items will add great value to your own and your students’ learning. Authentic materials </w:t>
      </w:r>
      <w:r w:rsidR="00B955D2" w:rsidRPr="003E4077">
        <w:t xml:space="preserve">(artefacts) </w:t>
      </w:r>
      <w:r w:rsidR="00BB3365">
        <w:t xml:space="preserve">go beyond words, and </w:t>
      </w:r>
      <w:r w:rsidR="00E30DAF">
        <w:t xml:space="preserve">bring to life </w:t>
      </w:r>
      <w:r w:rsidRPr="003E4077">
        <w:t xml:space="preserve">what you or your students </w:t>
      </w:r>
      <w:r w:rsidR="00050E37" w:rsidRPr="003E4077">
        <w:t xml:space="preserve">are </w:t>
      </w:r>
      <w:r w:rsidRPr="003E4077">
        <w:t>experiencing</w:t>
      </w:r>
      <w:r w:rsidR="00C83D09" w:rsidRPr="003E4077">
        <w:t xml:space="preserve">. </w:t>
      </w:r>
    </w:p>
    <w:p w14:paraId="06958C22" w14:textId="525C7009" w:rsidR="00DE0634" w:rsidRPr="003E4077" w:rsidRDefault="00DE0634" w:rsidP="00F63236">
      <w:r w:rsidRPr="003E4077">
        <w:t>Caution: Collecting photos, videos and audio recordings from your host employer is an attractive idea</w:t>
      </w:r>
      <w:r w:rsidR="00AF0CEF" w:rsidRPr="003E4077">
        <w:t>, b</w:t>
      </w:r>
      <w:r w:rsidRPr="003E4077">
        <w:t>ut many entities have strict rules about making such records. The</w:t>
      </w:r>
      <w:r w:rsidR="00050E37" w:rsidRPr="003E4077">
        <w:t>ir</w:t>
      </w:r>
      <w:r w:rsidRPr="003E4077">
        <w:t xml:space="preserve"> concern is about protecting their intellect</w:t>
      </w:r>
      <w:r w:rsidR="00B955D2" w:rsidRPr="003E4077">
        <w:t>ual</w:t>
      </w:r>
      <w:r w:rsidRPr="003E4077">
        <w:t xml:space="preserve"> property</w:t>
      </w:r>
      <w:r w:rsidR="006D2090" w:rsidRPr="003E4077">
        <w:t xml:space="preserve"> (IP)</w:t>
      </w:r>
      <w:r w:rsidRPr="003E4077">
        <w:t xml:space="preserve"> and their competitive edge in the market. You records could get into the hands of competitors.</w:t>
      </w:r>
      <w:r w:rsidR="00431AF8" w:rsidRPr="003E4077">
        <w:t xml:space="preserve"> For these reasons, always get permission before you photograph or record anything in your host workplace.</w:t>
      </w:r>
    </w:p>
    <w:p w14:paraId="66212B7A" w14:textId="66A80B48" w:rsidR="00FE2F6B" w:rsidRPr="00A27E4E" w:rsidRDefault="00B9194D" w:rsidP="00B9194D">
      <w:r>
        <w:t xml:space="preserve">Click to see a video of </w:t>
      </w:r>
      <w:hyperlink r:id="rId40" w:history="1">
        <w:r w:rsidRPr="00B9194D">
          <w:rPr>
            <w:rStyle w:val="Hyperlink"/>
          </w:rPr>
          <w:t>swarf formation in chip form</w:t>
        </w:r>
      </w:hyperlink>
      <w:r>
        <w:t xml:space="preserve"> (CC BY).</w:t>
      </w:r>
    </w:p>
    <w:p w14:paraId="71403FBB" w14:textId="77777777" w:rsidR="00187F14" w:rsidRDefault="00187F14" w:rsidP="00C76F08">
      <w:pPr>
        <w:pStyle w:val="Activity"/>
      </w:pPr>
    </w:p>
    <w:p w14:paraId="67D716EE" w14:textId="0B3E549A" w:rsidR="00C21586" w:rsidRPr="00AD6DB7" w:rsidRDefault="00CA4FBD" w:rsidP="00C76F08">
      <w:pPr>
        <w:pStyle w:val="Activity"/>
      </w:pPr>
      <w:r w:rsidRPr="00AD6DB7">
        <w:t>Activity</w:t>
      </w:r>
      <w:r w:rsidR="00A8434B" w:rsidRPr="00AD6DB7">
        <w:t xml:space="preserve"> </w:t>
      </w:r>
      <w:r w:rsidR="00ED06E6" w:rsidRPr="00AD6DB7">
        <w:t>3</w:t>
      </w:r>
      <w:r w:rsidR="00A8434B" w:rsidRPr="00AD6DB7">
        <w:t>:</w:t>
      </w:r>
      <w:r w:rsidR="00E865D4" w:rsidRPr="00AD6DB7">
        <w:t xml:space="preserve"> Collect </w:t>
      </w:r>
      <w:r w:rsidR="00E419C9" w:rsidRPr="00AD6DB7">
        <w:t>artefacts</w:t>
      </w:r>
    </w:p>
    <w:p w14:paraId="7A555128" w14:textId="408B3057" w:rsidR="00F247A1" w:rsidRPr="00187F14" w:rsidRDefault="00CE78AA" w:rsidP="005975E5">
      <w:pPr>
        <w:rPr>
          <w:sz w:val="24"/>
          <w:szCs w:val="24"/>
        </w:rPr>
      </w:pPr>
      <w:r w:rsidRPr="00187F14">
        <w:rPr>
          <w:b/>
          <w:sz w:val="24"/>
          <w:szCs w:val="24"/>
        </w:rPr>
        <w:t>Suggested time:</w:t>
      </w:r>
      <w:r w:rsidR="005735C6" w:rsidRPr="00187F14">
        <w:rPr>
          <w:sz w:val="24"/>
          <w:szCs w:val="24"/>
        </w:rPr>
        <w:t xml:space="preserve"> </w:t>
      </w:r>
      <w:r w:rsidR="00382F9E" w:rsidRPr="00187F14">
        <w:rPr>
          <w:sz w:val="24"/>
          <w:szCs w:val="24"/>
        </w:rPr>
        <w:t>60</w:t>
      </w:r>
      <w:r w:rsidR="005735C6" w:rsidRPr="00187F14">
        <w:rPr>
          <w:sz w:val="24"/>
          <w:szCs w:val="24"/>
        </w:rPr>
        <w:t xml:space="preserve"> </w:t>
      </w:r>
      <w:r w:rsidR="00E419C9" w:rsidRPr="00187F14">
        <w:rPr>
          <w:sz w:val="24"/>
          <w:szCs w:val="24"/>
        </w:rPr>
        <w:t>minutes</w:t>
      </w:r>
    </w:p>
    <w:p w14:paraId="432C2640" w14:textId="7DDB01F2" w:rsidR="00382F9E" w:rsidRPr="003E4077" w:rsidRDefault="00382F9E" w:rsidP="00382F9E">
      <w:pPr>
        <w:pStyle w:val="ListParagraph"/>
        <w:numPr>
          <w:ilvl w:val="0"/>
          <w:numId w:val="11"/>
        </w:numPr>
      </w:pPr>
      <w:r w:rsidRPr="003E4077">
        <w:t>Go back to your workflow or process map and make a list of artefacts you could collect during your WIL visit.</w:t>
      </w:r>
      <w:r w:rsidR="004D6EE4">
        <w:t xml:space="preserve"> Write them in your </w:t>
      </w:r>
      <w:r w:rsidR="00F1035B">
        <w:t>learning journal</w:t>
      </w:r>
      <w:r w:rsidR="004D6EE4">
        <w:t>.</w:t>
      </w:r>
    </w:p>
    <w:p w14:paraId="06706877" w14:textId="6D148858" w:rsidR="00CA4FBD" w:rsidRPr="003E4077" w:rsidRDefault="00CA4FBD" w:rsidP="00D72750">
      <w:pPr>
        <w:pStyle w:val="ListParagraph"/>
        <w:numPr>
          <w:ilvl w:val="0"/>
          <w:numId w:val="11"/>
        </w:numPr>
      </w:pPr>
      <w:r w:rsidRPr="003E4077">
        <w:t>Consider the anecdote</w:t>
      </w:r>
      <w:r w:rsidR="00F317F0">
        <w:t xml:space="preserve"> above</w:t>
      </w:r>
      <w:r w:rsidR="0020204D" w:rsidRPr="003E4077">
        <w:t xml:space="preserve">. What </w:t>
      </w:r>
      <w:r w:rsidRPr="003E4077">
        <w:t xml:space="preserve">implications </w:t>
      </w:r>
      <w:r w:rsidR="0020204D" w:rsidRPr="003E4077">
        <w:t xml:space="preserve">does it have </w:t>
      </w:r>
      <w:r w:rsidRPr="003E4077">
        <w:t>for what you will look for during your WIL</w:t>
      </w:r>
      <w:r w:rsidR="0020204D" w:rsidRPr="003E4077">
        <w:t>?</w:t>
      </w:r>
    </w:p>
    <w:p w14:paraId="26B1320F" w14:textId="18948BE5" w:rsidR="00C716DA" w:rsidRPr="003E4077" w:rsidRDefault="00CA4FBD" w:rsidP="002F186C">
      <w:pPr>
        <w:pStyle w:val="ListParagraph"/>
        <w:numPr>
          <w:ilvl w:val="0"/>
          <w:numId w:val="11"/>
        </w:numPr>
      </w:pPr>
      <w:r w:rsidRPr="003E4077">
        <w:t xml:space="preserve">Think about what </w:t>
      </w:r>
      <w:r w:rsidR="00C716DA" w:rsidRPr="003E4077">
        <w:t xml:space="preserve">artefacts </w:t>
      </w:r>
      <w:r w:rsidRPr="003E4077">
        <w:t>will bring your lectures to life for the students. What would help them get a feel for your area of specialisation</w:t>
      </w:r>
      <w:r w:rsidR="00F317F0">
        <w:t>?</w:t>
      </w:r>
    </w:p>
    <w:p w14:paraId="1A5E3C22" w14:textId="08FE482C" w:rsidR="000B4D2B" w:rsidRPr="003E4077" w:rsidRDefault="000B4D2B" w:rsidP="005975E5">
      <w:r w:rsidRPr="003E4077">
        <w:t xml:space="preserve">For example, in a manufacturing operation you could collect: </w:t>
      </w:r>
    </w:p>
    <w:p w14:paraId="5DE66169" w14:textId="49C7329D" w:rsidR="000B4D2B" w:rsidRPr="003E4077" w:rsidRDefault="000B4D2B" w:rsidP="000B4D2B">
      <w:pPr>
        <w:pStyle w:val="ListBullet"/>
      </w:pPr>
      <w:r w:rsidRPr="003E4077">
        <w:t>copies of the production order, the setting card, the product specifications</w:t>
      </w:r>
    </w:p>
    <w:p w14:paraId="79ED7E48" w14:textId="549F842B" w:rsidR="000B4D2B" w:rsidRPr="003E4077" w:rsidRDefault="000B4D2B" w:rsidP="000B4D2B">
      <w:pPr>
        <w:pStyle w:val="ListBullet"/>
      </w:pPr>
      <w:r w:rsidRPr="003E4077">
        <w:t xml:space="preserve">first-off samples </w:t>
      </w:r>
      <w:r w:rsidR="00CC2E47">
        <w:t>that</w:t>
      </w:r>
      <w:r w:rsidR="00CC2E47" w:rsidRPr="003E4077">
        <w:t xml:space="preserve"> </w:t>
      </w:r>
      <w:r w:rsidRPr="003E4077">
        <w:t xml:space="preserve">are collected to weigh, measure and conduct quality </w:t>
      </w:r>
      <w:proofErr w:type="gramStart"/>
      <w:r w:rsidR="00E419C9" w:rsidRPr="003E4077">
        <w:t>checks</w:t>
      </w:r>
      <w:proofErr w:type="gramEnd"/>
    </w:p>
    <w:p w14:paraId="18B57623" w14:textId="73B29E68" w:rsidR="000B4D2B" w:rsidRDefault="000B4D2B" w:rsidP="000B4D2B">
      <w:pPr>
        <w:pStyle w:val="ListBullet"/>
      </w:pPr>
      <w:r w:rsidRPr="003E4077">
        <w:t>samples or photos of good and bad products</w:t>
      </w:r>
      <w:r w:rsidR="00CC2E47">
        <w:t>.</w:t>
      </w:r>
    </w:p>
    <w:p w14:paraId="5691A536" w14:textId="77777777" w:rsidR="003A32E8" w:rsidRDefault="003A32E8" w:rsidP="00CC2E47">
      <w:pPr>
        <w:pStyle w:val="ListBullet"/>
        <w:numPr>
          <w:ilvl w:val="0"/>
          <w:numId w:val="0"/>
        </w:numPr>
        <w:rPr>
          <w:b/>
          <w:bCs/>
          <w:i/>
          <w:iCs/>
        </w:rPr>
      </w:pPr>
    </w:p>
    <w:p w14:paraId="3A75AFC0" w14:textId="57C5B3DA" w:rsidR="00CC2E47" w:rsidRPr="003E4077" w:rsidRDefault="00CC2E47" w:rsidP="00CC2E47">
      <w:pPr>
        <w:pStyle w:val="ListBullet"/>
        <w:numPr>
          <w:ilvl w:val="0"/>
          <w:numId w:val="0"/>
        </w:numPr>
      </w:pPr>
      <w:r w:rsidRPr="003E4077">
        <w:rPr>
          <w:b/>
          <w:bCs/>
          <w:i/>
          <w:iCs/>
        </w:rPr>
        <w:t>Caution:</w:t>
      </w:r>
      <w:r w:rsidRPr="003E4077">
        <w:t xml:space="preserve"> Keep it simple initially. You can later expand this activity to include other areas of work.</w:t>
      </w:r>
    </w:p>
    <w:p w14:paraId="5948EB23" w14:textId="77777777" w:rsidR="00F247A1" w:rsidRPr="003E4077" w:rsidRDefault="004326DF" w:rsidP="005C19ED">
      <w:pPr>
        <w:pStyle w:val="Comment"/>
      </w:pPr>
      <w:bookmarkStart w:id="50" w:name="_heading=h.44sinio" w:colFirst="0" w:colLast="0"/>
      <w:bookmarkStart w:id="51" w:name="_Toc127538074"/>
      <w:bookmarkEnd w:id="50"/>
      <w:r w:rsidRPr="003E4077">
        <w:t>Discussion of the activity</w:t>
      </w:r>
      <w:bookmarkEnd w:id="51"/>
    </w:p>
    <w:p w14:paraId="62D9AD1D" w14:textId="77777777" w:rsidR="003740E1" w:rsidRPr="003E4077" w:rsidRDefault="003740E1" w:rsidP="003740E1">
      <w:r w:rsidRPr="003E4077">
        <w:t xml:space="preserve">Have you managed to compile an initial list of artefacts? How did the diagram you drew trigger ideas for what to collect? </w:t>
      </w:r>
    </w:p>
    <w:p w14:paraId="5997CF1D" w14:textId="77777777" w:rsidR="003740E1" w:rsidRPr="003E4077" w:rsidRDefault="003740E1" w:rsidP="003740E1">
      <w:r w:rsidRPr="003E4077">
        <w:t>What ideas did you have for artefacts to help your students to get a feel for the work in your area of specialisation?</w:t>
      </w:r>
    </w:p>
    <w:p w14:paraId="419F8359" w14:textId="7884C358" w:rsidR="001162FF" w:rsidRPr="003E4077" w:rsidRDefault="001162FF" w:rsidP="005975E5">
      <w:r w:rsidRPr="003E4077">
        <w:t xml:space="preserve">What insights did you gain from </w:t>
      </w:r>
      <w:r w:rsidR="002F186C" w:rsidRPr="003E4077">
        <w:t xml:space="preserve">the </w:t>
      </w:r>
      <w:r w:rsidR="00C83D09" w:rsidRPr="003E4077">
        <w:t>anecdote</w:t>
      </w:r>
      <w:r w:rsidRPr="003E4077">
        <w:t>?</w:t>
      </w:r>
      <w:r w:rsidR="00C83D09" w:rsidRPr="003E4077">
        <w:t xml:space="preserve"> Did the anecdote trigger new ideas for artefacts that you could collect during your WIL experience? </w:t>
      </w:r>
    </w:p>
    <w:p w14:paraId="6610D2F0" w14:textId="531EC015" w:rsidR="00F77F27" w:rsidRDefault="00F77F27" w:rsidP="005975E5">
      <w:r w:rsidRPr="003E4077">
        <w:t xml:space="preserve">Share </w:t>
      </w:r>
      <w:r w:rsidR="002F186C" w:rsidRPr="003E4077">
        <w:t xml:space="preserve">your </w:t>
      </w:r>
      <w:r w:rsidRPr="003E4077">
        <w:t>ideas with your fellow students</w:t>
      </w:r>
      <w:r w:rsidR="00382F9E" w:rsidRPr="003E4077">
        <w:t>,</w:t>
      </w:r>
      <w:r w:rsidRPr="003E4077">
        <w:t xml:space="preserve"> </w:t>
      </w:r>
      <w:proofErr w:type="gramStart"/>
      <w:r w:rsidRPr="003E4077">
        <w:t>lecturers</w:t>
      </w:r>
      <w:proofErr w:type="gramEnd"/>
      <w:r w:rsidRPr="003E4077">
        <w:t xml:space="preserve"> and people you may know in your area of specialisation. What did you learn from these conversations?</w:t>
      </w:r>
      <w:r w:rsidR="00B64F04" w:rsidRPr="003E4077">
        <w:t xml:space="preserve"> Capture your reflections and what you have learned from others to include in your PoE.</w:t>
      </w:r>
    </w:p>
    <w:p w14:paraId="5DBBC217" w14:textId="77777777" w:rsidR="00187F14" w:rsidRPr="003E4077" w:rsidRDefault="00187F14" w:rsidP="005975E5"/>
    <w:p w14:paraId="698AC023" w14:textId="0B65D048" w:rsidR="00F247A1" w:rsidRDefault="00CE78AA" w:rsidP="005C19ED">
      <w:pPr>
        <w:pStyle w:val="Comment"/>
      </w:pPr>
      <w:bookmarkStart w:id="52" w:name="_heading=h.2jxsxqh" w:colFirst="0" w:colLast="0"/>
      <w:bookmarkStart w:id="53" w:name="_Toc127538075"/>
      <w:bookmarkEnd w:id="52"/>
      <w:r w:rsidRPr="003E4077">
        <w:t>S</w:t>
      </w:r>
      <w:r w:rsidR="004326DF" w:rsidRPr="003E4077">
        <w:t xml:space="preserve">top and </w:t>
      </w:r>
      <w:r w:rsidR="00E419C9" w:rsidRPr="003E4077">
        <w:t>think</w:t>
      </w:r>
      <w:bookmarkEnd w:id="53"/>
    </w:p>
    <w:tbl>
      <w:tblPr>
        <w:tblStyle w:val="TableGrid"/>
        <w:tblW w:w="0" w:type="auto"/>
        <w:tblLook w:val="04A0" w:firstRow="1" w:lastRow="0" w:firstColumn="1" w:lastColumn="0" w:noHBand="0" w:noVBand="1"/>
      </w:tblPr>
      <w:tblGrid>
        <w:gridCol w:w="9017"/>
      </w:tblGrid>
      <w:tr w:rsidR="00FD7804" w14:paraId="609A3B81" w14:textId="77777777" w:rsidTr="00FD7804">
        <w:tc>
          <w:tcPr>
            <w:tcW w:w="9017" w:type="dxa"/>
          </w:tcPr>
          <w:p w14:paraId="4778DDFB" w14:textId="77777777" w:rsidR="00FD7804" w:rsidRPr="003E4077" w:rsidRDefault="00FD7804" w:rsidP="00FD7804">
            <w:r w:rsidRPr="003E4077">
              <w:t xml:space="preserve">We need to shift our minds when moving from book or screen learning to learning in and for work. When we are in the workplace we need to rely more on our senses. </w:t>
            </w:r>
          </w:p>
          <w:p w14:paraId="72D7EC89" w14:textId="5247C24E" w:rsidR="00FD7804" w:rsidRDefault="00FD7804" w:rsidP="00FD7804">
            <w:r w:rsidRPr="003E4077">
              <w:t>In your last activity did you consider collecting environmental cues and clues?</w:t>
            </w:r>
          </w:p>
        </w:tc>
      </w:tr>
    </w:tbl>
    <w:p w14:paraId="222123AB" w14:textId="77777777" w:rsidR="00FD7804" w:rsidRDefault="00FD7804" w:rsidP="00EA71C6">
      <w:pPr>
        <w:rPr>
          <w:i/>
          <w:iCs/>
        </w:rPr>
      </w:pPr>
    </w:p>
    <w:p w14:paraId="72F57342" w14:textId="08F10A34" w:rsidR="004C19AD" w:rsidRPr="003E4077" w:rsidRDefault="002D3858" w:rsidP="00EA71C6">
      <w:r w:rsidRPr="00471B27">
        <w:rPr>
          <w:i/>
          <w:iCs/>
        </w:rPr>
        <w:t>Cues</w:t>
      </w:r>
      <w:r w:rsidRPr="003E4077">
        <w:t xml:space="preserve"> are sign</w:t>
      </w:r>
      <w:r w:rsidR="002F186C" w:rsidRPr="003E4077">
        <w:t>s</w:t>
      </w:r>
      <w:r w:rsidRPr="003E4077">
        <w:t xml:space="preserve">, </w:t>
      </w:r>
      <w:proofErr w:type="gramStart"/>
      <w:r w:rsidRPr="003E4077">
        <w:t>hints</w:t>
      </w:r>
      <w:proofErr w:type="gramEnd"/>
      <w:r w:rsidRPr="003E4077">
        <w:t xml:space="preserve"> or prompts that occur in the working environment. They may be an indication that something is happening</w:t>
      </w:r>
      <w:r w:rsidR="004C19AD" w:rsidRPr="003E4077">
        <w:t xml:space="preserve"> or </w:t>
      </w:r>
      <w:r w:rsidRPr="003E4077">
        <w:t>something needs a response</w:t>
      </w:r>
      <w:r w:rsidR="004C19AD" w:rsidRPr="003E4077">
        <w:t xml:space="preserve">. When dealing with people we need to be able to pick up cues to their state of mind. Are they angry, anxious, </w:t>
      </w:r>
      <w:proofErr w:type="gramStart"/>
      <w:r w:rsidR="004C19AD" w:rsidRPr="003E4077">
        <w:t>frustrated</w:t>
      </w:r>
      <w:proofErr w:type="gramEnd"/>
      <w:r w:rsidR="004C19AD" w:rsidRPr="003E4077">
        <w:t xml:space="preserve"> or happy? Cues help you diagnose what is happening</w:t>
      </w:r>
      <w:r w:rsidR="00A257BC">
        <w:t>.</w:t>
      </w:r>
      <w:r w:rsidR="00C12AC2" w:rsidRPr="003E4077">
        <w:t xml:space="preserve"> They involve things you hear, see</w:t>
      </w:r>
      <w:r w:rsidR="003740E1" w:rsidRPr="003E4077">
        <w:t>,</w:t>
      </w:r>
      <w:r w:rsidR="00C12AC2" w:rsidRPr="003E4077">
        <w:t xml:space="preserve"> </w:t>
      </w:r>
      <w:proofErr w:type="gramStart"/>
      <w:r w:rsidR="00C12AC2" w:rsidRPr="003E4077">
        <w:t>smell</w:t>
      </w:r>
      <w:proofErr w:type="gramEnd"/>
      <w:r w:rsidR="00C12AC2" w:rsidRPr="003E4077">
        <w:t xml:space="preserve"> or feel.</w:t>
      </w:r>
    </w:p>
    <w:p w14:paraId="2BC57DB0" w14:textId="77777777" w:rsidR="00813CAC" w:rsidRPr="003E4077" w:rsidRDefault="004C19AD" w:rsidP="00EA71C6">
      <w:r w:rsidRPr="00A257BC">
        <w:rPr>
          <w:i/>
          <w:iCs/>
        </w:rPr>
        <w:t>Clues</w:t>
      </w:r>
      <w:r w:rsidRPr="003E4077">
        <w:t xml:space="preserve"> are signs or information in the working environment </w:t>
      </w:r>
      <w:r w:rsidR="00A80583" w:rsidRPr="003E4077">
        <w:t>that help find an answer to a problem.</w:t>
      </w:r>
    </w:p>
    <w:p w14:paraId="7E633B9A" w14:textId="39541C2B" w:rsidR="00822620" w:rsidRPr="003E4077" w:rsidRDefault="00822620" w:rsidP="00822620">
      <w:pPr>
        <w:pStyle w:val="Heading4"/>
      </w:pPr>
      <w:r w:rsidRPr="003E4077">
        <w:t>Anecdote:</w:t>
      </w:r>
    </w:p>
    <w:p w14:paraId="1FBC7761" w14:textId="3D2F00D6" w:rsidR="0079070C" w:rsidRPr="003E4077" w:rsidRDefault="00822620" w:rsidP="00A257BC">
      <w:pPr>
        <w:ind w:left="720"/>
      </w:pPr>
      <w:r w:rsidRPr="003E4077">
        <w:rPr>
          <w:i/>
          <w:iCs/>
        </w:rPr>
        <w:t xml:space="preserve">I was on my way to </w:t>
      </w:r>
      <w:r w:rsidR="00273323" w:rsidRPr="003E4077">
        <w:rPr>
          <w:i/>
          <w:iCs/>
        </w:rPr>
        <w:t>a meeting with a clien</w:t>
      </w:r>
      <w:r w:rsidR="00010E71" w:rsidRPr="003E4077">
        <w:rPr>
          <w:i/>
          <w:iCs/>
        </w:rPr>
        <w:t>t</w:t>
      </w:r>
      <w:r w:rsidR="008025F8">
        <w:rPr>
          <w:i/>
          <w:iCs/>
        </w:rPr>
        <w:t xml:space="preserve"> and I didn’t want to be late</w:t>
      </w:r>
      <w:r w:rsidRPr="003E4077">
        <w:rPr>
          <w:i/>
          <w:iCs/>
        </w:rPr>
        <w:t xml:space="preserve">. </w:t>
      </w:r>
      <w:r w:rsidR="00027F46">
        <w:rPr>
          <w:i/>
          <w:iCs/>
        </w:rPr>
        <w:t>But m</w:t>
      </w:r>
      <w:r w:rsidRPr="003E4077">
        <w:rPr>
          <w:i/>
          <w:iCs/>
        </w:rPr>
        <w:t>y car kept pulling to the side of the road</w:t>
      </w:r>
      <w:r w:rsidR="00027F46">
        <w:rPr>
          <w:i/>
          <w:iCs/>
        </w:rPr>
        <w:t>, and this</w:t>
      </w:r>
      <w:r w:rsidR="00273323" w:rsidRPr="003E4077">
        <w:rPr>
          <w:i/>
          <w:iCs/>
        </w:rPr>
        <w:t xml:space="preserve"> </w:t>
      </w:r>
      <w:r w:rsidR="00027F46">
        <w:rPr>
          <w:i/>
          <w:iCs/>
        </w:rPr>
        <w:t>prompted me to</w:t>
      </w:r>
      <w:r w:rsidR="00273323" w:rsidRPr="003E4077">
        <w:rPr>
          <w:i/>
          <w:iCs/>
        </w:rPr>
        <w:t xml:space="preserve"> stop and see if I could see what was wrong. I pulled to the side of the freeway and got out. </w:t>
      </w:r>
      <w:r w:rsidR="00FC1B0E">
        <w:rPr>
          <w:i/>
          <w:iCs/>
        </w:rPr>
        <w:t>As I</w:t>
      </w:r>
      <w:r w:rsidR="00273323" w:rsidRPr="003E4077">
        <w:rPr>
          <w:i/>
          <w:iCs/>
        </w:rPr>
        <w:t xml:space="preserve"> walked around </w:t>
      </w:r>
      <w:r w:rsidR="00FC1B0E">
        <w:rPr>
          <w:i/>
          <w:iCs/>
        </w:rPr>
        <w:t>the</w:t>
      </w:r>
      <w:r w:rsidR="00273323" w:rsidRPr="003E4077">
        <w:rPr>
          <w:i/>
          <w:iCs/>
        </w:rPr>
        <w:t xml:space="preserve"> car</w:t>
      </w:r>
      <w:r w:rsidR="000546C2">
        <w:rPr>
          <w:i/>
          <w:iCs/>
        </w:rPr>
        <w:t xml:space="preserve">, </w:t>
      </w:r>
      <w:r w:rsidR="00273323" w:rsidRPr="003E4077">
        <w:rPr>
          <w:i/>
          <w:iCs/>
        </w:rPr>
        <w:t>I notice</w:t>
      </w:r>
      <w:r w:rsidR="00010E71" w:rsidRPr="003E4077">
        <w:rPr>
          <w:i/>
          <w:iCs/>
        </w:rPr>
        <w:t>d</w:t>
      </w:r>
      <w:r w:rsidR="00273323" w:rsidRPr="003E4077">
        <w:rPr>
          <w:i/>
          <w:iCs/>
        </w:rPr>
        <w:t xml:space="preserve"> the sidewall of the front tyre was bulging. The loss of pressure would increase the resistance of the tyre</w:t>
      </w:r>
      <w:r w:rsidR="00FC1B0E">
        <w:rPr>
          <w:i/>
          <w:iCs/>
        </w:rPr>
        <w:t xml:space="preserve"> on the tarmac</w:t>
      </w:r>
      <w:r w:rsidR="0079070C" w:rsidRPr="003E4077">
        <w:rPr>
          <w:i/>
          <w:iCs/>
        </w:rPr>
        <w:t xml:space="preserve">. That </w:t>
      </w:r>
      <w:r w:rsidR="00FC1B0E">
        <w:rPr>
          <w:i/>
          <w:iCs/>
        </w:rPr>
        <w:t xml:space="preserve">is what </w:t>
      </w:r>
      <w:r w:rsidR="00273323" w:rsidRPr="003E4077">
        <w:rPr>
          <w:i/>
          <w:iCs/>
        </w:rPr>
        <w:t xml:space="preserve">was causing </w:t>
      </w:r>
      <w:r w:rsidR="00010E71" w:rsidRPr="003E4077">
        <w:rPr>
          <w:i/>
          <w:iCs/>
        </w:rPr>
        <w:t>my</w:t>
      </w:r>
      <w:r w:rsidR="00273323" w:rsidRPr="003E4077">
        <w:rPr>
          <w:i/>
          <w:iCs/>
        </w:rPr>
        <w:t xml:space="preserve"> car to pull to</w:t>
      </w:r>
      <w:r w:rsidR="00FC1B0E">
        <w:rPr>
          <w:i/>
          <w:iCs/>
        </w:rPr>
        <w:t xml:space="preserve"> the</w:t>
      </w:r>
      <w:r w:rsidR="00273323" w:rsidRPr="003E4077">
        <w:rPr>
          <w:i/>
          <w:iCs/>
        </w:rPr>
        <w:t xml:space="preserve"> left.</w:t>
      </w:r>
    </w:p>
    <w:p w14:paraId="007061AF" w14:textId="77777777" w:rsidR="002B22F6" w:rsidRPr="003E4077" w:rsidRDefault="002B22F6" w:rsidP="002B22F6">
      <w:r w:rsidRPr="003E4077">
        <w:t>What is the cue in this anecdote and what is the clue?</w:t>
      </w:r>
    </w:p>
    <w:p w14:paraId="026B06E5" w14:textId="3170B95B" w:rsidR="00E91A09" w:rsidRPr="003E4077" w:rsidRDefault="00E91A09" w:rsidP="00EA71C6">
      <w:r w:rsidRPr="003E4077">
        <w:t xml:space="preserve">Cues and clues can </w:t>
      </w:r>
      <w:r w:rsidR="003740E1" w:rsidRPr="003E4077">
        <w:t xml:space="preserve">also </w:t>
      </w:r>
      <w:r w:rsidRPr="003E4077">
        <w:t xml:space="preserve">be very subtle. It takes attention and awareness to </w:t>
      </w:r>
      <w:r w:rsidR="003740E1" w:rsidRPr="003E4077">
        <w:t xml:space="preserve">detect and </w:t>
      </w:r>
      <w:r w:rsidRPr="003E4077">
        <w:t>decode them</w:t>
      </w:r>
      <w:r w:rsidR="00F24305" w:rsidRPr="003E4077">
        <w:t>. This is</w:t>
      </w:r>
      <w:r w:rsidR="0079070C" w:rsidRPr="003E4077">
        <w:t xml:space="preserve"> especially </w:t>
      </w:r>
      <w:r w:rsidR="00F24305" w:rsidRPr="003E4077">
        <w:t xml:space="preserve">true </w:t>
      </w:r>
      <w:r w:rsidR="0079070C" w:rsidRPr="003E4077">
        <w:t xml:space="preserve">when </w:t>
      </w:r>
      <w:r w:rsidR="00F24305" w:rsidRPr="003E4077">
        <w:t xml:space="preserve">you are </w:t>
      </w:r>
      <w:r w:rsidR="0079070C" w:rsidRPr="003E4077">
        <w:t>engaging with people</w:t>
      </w:r>
      <w:r w:rsidR="00F24305" w:rsidRPr="003E4077">
        <w:t xml:space="preserve"> and interpreting facial expressions, body language or tone of voice</w:t>
      </w:r>
      <w:r w:rsidR="0079070C" w:rsidRPr="003E4077">
        <w:t>.</w:t>
      </w:r>
    </w:p>
    <w:p w14:paraId="5A0FEC9E" w14:textId="4F3FE7C2" w:rsidR="0049630D" w:rsidRPr="003E4077" w:rsidRDefault="009A2741" w:rsidP="00EA71C6">
      <w:r w:rsidRPr="003E4077">
        <w:t xml:space="preserve">One of the </w:t>
      </w:r>
      <w:r w:rsidR="002A68BF" w:rsidRPr="003E4077">
        <w:t>underestimated</w:t>
      </w:r>
      <w:r w:rsidRPr="003E4077">
        <w:t xml:space="preserve"> senses in the workplace is </w:t>
      </w:r>
      <w:r w:rsidR="002A68BF" w:rsidRPr="003E4077">
        <w:t xml:space="preserve">the sense of </w:t>
      </w:r>
      <w:r w:rsidRPr="003E4077">
        <w:t xml:space="preserve">smell. Often a smell or a subtle change in smell </w:t>
      </w:r>
      <w:r w:rsidR="00AB0DCE" w:rsidRPr="003E4077">
        <w:t xml:space="preserve">is a cue </w:t>
      </w:r>
      <w:r w:rsidR="00374D49">
        <w:t xml:space="preserve">or sign </w:t>
      </w:r>
      <w:r w:rsidR="00AB0DCE" w:rsidRPr="003E4077">
        <w:t xml:space="preserve">that something is </w:t>
      </w:r>
      <w:r w:rsidRPr="003E4077">
        <w:t>chang</w:t>
      </w:r>
      <w:r w:rsidR="00AB0DCE" w:rsidRPr="003E4077">
        <w:t>ing</w:t>
      </w:r>
      <w:r w:rsidRPr="003E4077">
        <w:t xml:space="preserve"> in the process or </w:t>
      </w:r>
      <w:r w:rsidR="00AB0DCE" w:rsidRPr="003E4077">
        <w:t xml:space="preserve">the </w:t>
      </w:r>
      <w:r w:rsidRPr="003E4077">
        <w:t>equipment</w:t>
      </w:r>
      <w:r w:rsidR="0049630D" w:rsidRPr="003E4077">
        <w:t>. Some examples are:</w:t>
      </w:r>
    </w:p>
    <w:p w14:paraId="34149607" w14:textId="61AAEB65" w:rsidR="0049630D" w:rsidRPr="003E4077" w:rsidRDefault="0049630D" w:rsidP="0049630D">
      <w:pPr>
        <w:pStyle w:val="ListBullet"/>
      </w:pPr>
      <w:r w:rsidRPr="003E4077">
        <w:t xml:space="preserve">the </w:t>
      </w:r>
      <w:r w:rsidR="00AB0DCE" w:rsidRPr="003E4077">
        <w:t xml:space="preserve">changing </w:t>
      </w:r>
      <w:r w:rsidRPr="003E4077">
        <w:t xml:space="preserve">smell of food or baked goods prior to </w:t>
      </w:r>
      <w:r w:rsidR="00E419C9" w:rsidRPr="003E4077">
        <w:t>burning</w:t>
      </w:r>
    </w:p>
    <w:p w14:paraId="72A9E45E" w14:textId="75156D6F" w:rsidR="009A2741" w:rsidRPr="003E4077" w:rsidRDefault="00AB0DCE" w:rsidP="0049630D">
      <w:pPr>
        <w:pStyle w:val="ListBullet"/>
      </w:pPr>
      <w:r w:rsidRPr="003E4077">
        <w:t xml:space="preserve">the smell of </w:t>
      </w:r>
      <w:r w:rsidR="0049630D" w:rsidRPr="003E4077">
        <w:t xml:space="preserve">the insulation in electrical </w:t>
      </w:r>
      <w:r w:rsidR="002A68BF" w:rsidRPr="003E4077">
        <w:t xml:space="preserve">switches and </w:t>
      </w:r>
      <w:r w:rsidR="0049630D" w:rsidRPr="003E4077">
        <w:t xml:space="preserve">equipment </w:t>
      </w:r>
      <w:r w:rsidRPr="003E4077">
        <w:t xml:space="preserve">overheating </w:t>
      </w:r>
      <w:r w:rsidR="0049630D" w:rsidRPr="003E4077">
        <w:t xml:space="preserve">before it </w:t>
      </w:r>
      <w:r w:rsidR="00E419C9" w:rsidRPr="003E4077">
        <w:t>fails</w:t>
      </w:r>
    </w:p>
    <w:p w14:paraId="574E9559" w14:textId="19CB5ECB" w:rsidR="00AB0DCE" w:rsidRPr="003E4077" w:rsidRDefault="00AB0DCE" w:rsidP="0049630D">
      <w:pPr>
        <w:pStyle w:val="ListBullet"/>
      </w:pPr>
      <w:r w:rsidRPr="003E4077">
        <w:t xml:space="preserve">the </w:t>
      </w:r>
      <w:r w:rsidR="002A68BF" w:rsidRPr="003E4077">
        <w:t>smell of a motor vehicle when it overheat</w:t>
      </w:r>
      <w:r w:rsidR="0086774F">
        <w:t>s</w:t>
      </w:r>
      <w:r w:rsidR="002A68BF" w:rsidRPr="003E4077">
        <w:t xml:space="preserve"> </w:t>
      </w:r>
    </w:p>
    <w:p w14:paraId="3002254A" w14:textId="49047BFB" w:rsidR="00AB0DCE" w:rsidRPr="003E4077" w:rsidRDefault="002A68BF" w:rsidP="0049630D">
      <w:pPr>
        <w:pStyle w:val="ListBullet"/>
      </w:pPr>
      <w:r w:rsidRPr="003E4077">
        <w:t xml:space="preserve">the smell of an overheated </w:t>
      </w:r>
      <w:r w:rsidR="00AB0DCE" w:rsidRPr="003E4077">
        <w:t xml:space="preserve">vehicle </w:t>
      </w:r>
      <w:r w:rsidRPr="003E4077">
        <w:t>tyre</w:t>
      </w:r>
      <w:r w:rsidR="003056F7">
        <w:t xml:space="preserve"> </w:t>
      </w:r>
      <w:r w:rsidRPr="003E4077">
        <w:t xml:space="preserve">because it is </w:t>
      </w:r>
      <w:r w:rsidR="00E419C9" w:rsidRPr="003E4077">
        <w:t>underinflated</w:t>
      </w:r>
    </w:p>
    <w:p w14:paraId="23C29FD9" w14:textId="35FDA2EE" w:rsidR="002A68BF" w:rsidRPr="003E4077" w:rsidRDefault="00F317F0" w:rsidP="00AB0DCE">
      <w:pPr>
        <w:pStyle w:val="ListBullet"/>
        <w:spacing w:after="240"/>
        <w:ind w:left="357" w:hanging="357"/>
      </w:pPr>
      <w:r w:rsidRPr="003E4077">
        <w:t>the smell of a</w:t>
      </w:r>
      <w:r w:rsidR="00AB0DCE" w:rsidRPr="003E4077">
        <w:t xml:space="preserve"> polymer if you heat and melt or burn a tiny sample</w:t>
      </w:r>
      <w:r w:rsidR="002A68BF" w:rsidRPr="003E4077">
        <w:t>.</w:t>
      </w:r>
    </w:p>
    <w:p w14:paraId="15EA3CAE" w14:textId="77777777" w:rsidR="00AB0DCE" w:rsidRPr="003E4077" w:rsidRDefault="00AB0DCE" w:rsidP="00AB0DCE">
      <w:pPr>
        <w:pStyle w:val="ListBullet"/>
        <w:numPr>
          <w:ilvl w:val="0"/>
          <w:numId w:val="0"/>
        </w:numPr>
      </w:pPr>
    </w:p>
    <w:p w14:paraId="0BFDAEE7" w14:textId="4E7CDE50" w:rsidR="002A68BF" w:rsidRDefault="002A68BF" w:rsidP="00AB0DCE">
      <w:pPr>
        <w:pStyle w:val="ListBullet"/>
        <w:numPr>
          <w:ilvl w:val="0"/>
          <w:numId w:val="0"/>
        </w:numPr>
      </w:pPr>
      <w:r w:rsidRPr="003E4077">
        <w:t xml:space="preserve">It’s very difficult to describe a sense of smell. You really </w:t>
      </w:r>
      <w:proofErr w:type="gramStart"/>
      <w:r w:rsidRPr="003E4077">
        <w:t>have to</w:t>
      </w:r>
      <w:proofErr w:type="gramEnd"/>
      <w:r w:rsidRPr="003E4077">
        <w:t xml:space="preserve"> experience it yourself.</w:t>
      </w:r>
      <w:r w:rsidR="00AD6CAA" w:rsidRPr="003E4077">
        <w:t xml:space="preserve"> This is one of those bits of </w:t>
      </w:r>
      <w:r w:rsidR="00AD6CAA" w:rsidRPr="003E4077">
        <w:rPr>
          <w:i/>
          <w:iCs/>
        </w:rPr>
        <w:t>knowing</w:t>
      </w:r>
      <w:r w:rsidR="00AD6CAA" w:rsidRPr="003E4077">
        <w:t xml:space="preserve"> that you can’t get from artefacts. </w:t>
      </w:r>
    </w:p>
    <w:p w14:paraId="2769843F" w14:textId="77777777" w:rsidR="00187F14" w:rsidRPr="003E4077" w:rsidRDefault="00187F14" w:rsidP="00AB0DCE">
      <w:pPr>
        <w:pStyle w:val="ListBullet"/>
        <w:numPr>
          <w:ilvl w:val="0"/>
          <w:numId w:val="0"/>
        </w:numPr>
      </w:pPr>
    </w:p>
    <w:p w14:paraId="7CD200D2" w14:textId="70DB7F3F" w:rsidR="00E91A09" w:rsidRPr="003E4077" w:rsidRDefault="00E91A09" w:rsidP="005C19ED">
      <w:pPr>
        <w:pStyle w:val="Heading3"/>
      </w:pPr>
      <w:r w:rsidRPr="003E4077">
        <w:t>What</w:t>
      </w:r>
      <w:r w:rsidR="00AD6CAA" w:rsidRPr="003E4077">
        <w:t xml:space="preserve"> else </w:t>
      </w:r>
      <w:r w:rsidRPr="003E4077">
        <w:t>can’t you get from diagrams</w:t>
      </w:r>
      <w:r w:rsidR="004770AC" w:rsidRPr="003E4077">
        <w:t xml:space="preserve"> and artefacts?</w:t>
      </w:r>
    </w:p>
    <w:p w14:paraId="5F4081E2" w14:textId="346B36BD" w:rsidR="002C2279" w:rsidRPr="003E4077" w:rsidRDefault="004770AC" w:rsidP="004770AC">
      <w:r w:rsidRPr="003E4077">
        <w:t xml:space="preserve">Diagrams and artefacts provide you with explicit information about work and working. </w:t>
      </w:r>
      <w:r w:rsidR="002C2279" w:rsidRPr="003E4077">
        <w:t xml:space="preserve">We have examined how you can access </w:t>
      </w:r>
      <w:r w:rsidR="002B22F6" w:rsidRPr="003E4077">
        <w:t>such information</w:t>
      </w:r>
      <w:r w:rsidR="002C2279" w:rsidRPr="003E4077">
        <w:t>.</w:t>
      </w:r>
    </w:p>
    <w:p w14:paraId="48F8982F" w14:textId="2B37A8AB" w:rsidR="001C1C97" w:rsidRPr="003E4077" w:rsidRDefault="002C2279" w:rsidP="00044641">
      <w:r w:rsidRPr="003E4077">
        <w:t>There is another level of knowledge related to work that is not explicit. It is embedded in the individuals and the communities in the workplace. It can be accessed through close observation of workplace behaviours and practices and through dialogue and conversations.</w:t>
      </w:r>
    </w:p>
    <w:p w14:paraId="26685743" w14:textId="0466065C" w:rsidR="00EA71C6" w:rsidRPr="003E4077" w:rsidRDefault="00EA71C6" w:rsidP="00D64CBA">
      <w:pPr>
        <w:pStyle w:val="Quotation"/>
      </w:pPr>
      <w:r w:rsidRPr="003E4077">
        <w:t>Conversation has magic to it. Dialogue is the most powerful learning technology on earth. Conversations are the stem cells of learning, for they both create and transmit knowledge</w:t>
      </w:r>
      <w:r w:rsidR="00D83B13">
        <w:t>.</w:t>
      </w:r>
      <w:r w:rsidRPr="003E4077">
        <w:t xml:space="preserve"> </w:t>
      </w:r>
      <w:r w:rsidR="00F317F0">
        <w:t>(</w:t>
      </w:r>
      <w:r w:rsidRPr="003E4077">
        <w:t>Cross, 2007:13</w:t>
      </w:r>
      <w:r w:rsidR="00F317F0">
        <w:t>)</w:t>
      </w:r>
    </w:p>
    <w:p w14:paraId="0DE42009" w14:textId="6A743B73" w:rsidR="00EA71C6" w:rsidRPr="003E4077" w:rsidRDefault="002C2279" w:rsidP="005975E5">
      <w:r w:rsidRPr="003E4077">
        <w:t xml:space="preserve">Some conversations are formal. They are required to make sure that efforts in the workplace align and are coherent. Examples are </w:t>
      </w:r>
      <w:r w:rsidR="00BD6F94" w:rsidRPr="003E4077">
        <w:t xml:space="preserve">meetings and the issuing of instructions. Interviews with </w:t>
      </w:r>
      <w:r w:rsidR="008522D2">
        <w:t>individuals</w:t>
      </w:r>
      <w:r w:rsidR="008522D2" w:rsidRPr="003E4077">
        <w:t xml:space="preserve"> </w:t>
      </w:r>
      <w:r w:rsidR="00BD6F94" w:rsidRPr="003E4077">
        <w:t>or groups can also be classed as formal.</w:t>
      </w:r>
    </w:p>
    <w:p w14:paraId="5B52A5BB" w14:textId="19D42128" w:rsidR="003164DC" w:rsidRDefault="00BD6F94" w:rsidP="00BD6F94">
      <w:r w:rsidRPr="003E4077">
        <w:t>Informal conversations happen all the time. They are spontaneous, for example</w:t>
      </w:r>
      <w:r w:rsidR="003164DC">
        <w:t xml:space="preserve">, </w:t>
      </w:r>
      <w:r w:rsidR="00471E63">
        <w:t>an exchange of words</w:t>
      </w:r>
      <w:r w:rsidRPr="003E4077">
        <w:t xml:space="preserve"> in the passage</w:t>
      </w:r>
      <w:r w:rsidR="00471E63">
        <w:t>,</w:t>
      </w:r>
      <w:r w:rsidRPr="003E4077">
        <w:t xml:space="preserve"> the </w:t>
      </w:r>
      <w:r w:rsidR="009C4F97">
        <w:t xml:space="preserve">toilets, around the water cooler, in the kitchen, or in a smoking </w:t>
      </w:r>
      <w:proofErr w:type="gramStart"/>
      <w:r w:rsidR="009C4F97">
        <w:t>area</w:t>
      </w:r>
      <w:r w:rsidR="003164DC">
        <w:t>;</w:t>
      </w:r>
      <w:proofErr w:type="gramEnd"/>
      <w:r w:rsidR="003164DC">
        <w:t xml:space="preserve"> or p</w:t>
      </w:r>
      <w:r w:rsidRPr="003E4077">
        <w:t>hone or messaging conversations</w:t>
      </w:r>
      <w:r w:rsidR="003164DC">
        <w:t>.</w:t>
      </w:r>
    </w:p>
    <w:p w14:paraId="427A509C" w14:textId="3B804F9F" w:rsidR="00BD6F94" w:rsidRPr="003E4077" w:rsidRDefault="00BD6F94" w:rsidP="00BD6F94">
      <w:r w:rsidRPr="003E4077">
        <w:t xml:space="preserve">You may have to listen to these conversations </w:t>
      </w:r>
      <w:r w:rsidR="003164DC">
        <w:t xml:space="preserve">for a while before you can </w:t>
      </w:r>
      <w:r w:rsidRPr="003E4077">
        <w:t>decode them. Often words take on a slightly different meaning in these contexts.</w:t>
      </w:r>
      <w:r w:rsidR="00EB2B63" w:rsidRPr="003E4077">
        <w:t xml:space="preserve"> Once you do learn to decode t</w:t>
      </w:r>
      <w:r w:rsidR="0090765F" w:rsidRPr="003E4077">
        <w:t>h</w:t>
      </w:r>
      <w:r w:rsidR="00EB2B63" w:rsidRPr="003E4077">
        <w:t xml:space="preserve">em and can participate </w:t>
      </w:r>
      <w:r w:rsidR="0090765F" w:rsidRPr="003E4077">
        <w:t xml:space="preserve">in them </w:t>
      </w:r>
      <w:r w:rsidR="00EB2B63" w:rsidRPr="003E4077">
        <w:t>you will find them to be rich sources of information.</w:t>
      </w:r>
    </w:p>
    <w:p w14:paraId="5EFDC1FF" w14:textId="397F2C46" w:rsidR="00EB2B63" w:rsidRPr="003E4077" w:rsidRDefault="00EB2B63" w:rsidP="00BD6F94">
      <w:r w:rsidRPr="003E4077">
        <w:t>Your participation in</w:t>
      </w:r>
      <w:r w:rsidR="00654DCD">
        <w:t xml:space="preserve"> informal</w:t>
      </w:r>
      <w:r w:rsidRPr="003E4077">
        <w:t xml:space="preserve"> </w:t>
      </w:r>
      <w:r w:rsidR="00654DCD">
        <w:t xml:space="preserve">workplace </w:t>
      </w:r>
      <w:r w:rsidR="00B955D2" w:rsidRPr="003E4077">
        <w:t xml:space="preserve">conversations </w:t>
      </w:r>
      <w:r w:rsidRPr="003E4077">
        <w:t xml:space="preserve">is your induction into a professional community of practice. At </w:t>
      </w:r>
      <w:r w:rsidR="00F24305" w:rsidRPr="003E4077">
        <w:t>first</w:t>
      </w:r>
      <w:r w:rsidRPr="003E4077">
        <w:t xml:space="preserve"> you will be an outsider but in time you can drift closer to the real experts.</w:t>
      </w:r>
    </w:p>
    <w:p w14:paraId="0EA16ABB" w14:textId="2A95D37F" w:rsidR="00EB2B63" w:rsidRDefault="00EB2B63" w:rsidP="00BD6F94">
      <w:r w:rsidRPr="003E4077">
        <w:t xml:space="preserve">By becoming part of that </w:t>
      </w:r>
      <w:proofErr w:type="gramStart"/>
      <w:r w:rsidRPr="003E4077">
        <w:t>community</w:t>
      </w:r>
      <w:proofErr w:type="gramEnd"/>
      <w:r w:rsidRPr="003E4077">
        <w:t xml:space="preserve"> you can continue to engage with the people even </w:t>
      </w:r>
      <w:r w:rsidR="0090765F" w:rsidRPr="003E4077">
        <w:t xml:space="preserve">after you have completed your WIL </w:t>
      </w:r>
      <w:r w:rsidR="00FF7284" w:rsidRPr="003E4077">
        <w:t>experience</w:t>
      </w:r>
      <w:r w:rsidR="0090765F" w:rsidRPr="003E4077">
        <w:t>.</w:t>
      </w:r>
    </w:p>
    <w:p w14:paraId="50DF6D2D" w14:textId="77777777" w:rsidR="00187F14" w:rsidRPr="003E4077" w:rsidRDefault="00187F14" w:rsidP="00BD6F94"/>
    <w:p w14:paraId="09041556" w14:textId="447B5F07" w:rsidR="00F247A1" w:rsidRPr="00AD6DB7" w:rsidRDefault="00CE78AA" w:rsidP="00C76F08">
      <w:pPr>
        <w:pStyle w:val="Activity"/>
      </w:pPr>
      <w:r w:rsidRPr="00AD6DB7">
        <w:t xml:space="preserve">Activity </w:t>
      </w:r>
      <w:r w:rsidR="00ED06E6" w:rsidRPr="00AD6DB7">
        <w:t>4</w:t>
      </w:r>
      <w:r w:rsidRPr="00AD6DB7">
        <w:t xml:space="preserve">: </w:t>
      </w:r>
      <w:r w:rsidR="00EB2B63" w:rsidRPr="00AD6DB7">
        <w:t>Plan conversations</w:t>
      </w:r>
    </w:p>
    <w:p w14:paraId="7CB33EC2" w14:textId="4BF96855" w:rsidR="00F247A1" w:rsidRPr="00187F14" w:rsidRDefault="00CE78AA" w:rsidP="005975E5">
      <w:pPr>
        <w:rPr>
          <w:sz w:val="24"/>
          <w:szCs w:val="24"/>
        </w:rPr>
      </w:pPr>
      <w:r w:rsidRPr="00187F14">
        <w:rPr>
          <w:b/>
          <w:sz w:val="24"/>
          <w:szCs w:val="24"/>
        </w:rPr>
        <w:t>Suggested time:</w:t>
      </w:r>
      <w:r w:rsidRPr="00187F14">
        <w:rPr>
          <w:sz w:val="24"/>
          <w:szCs w:val="24"/>
        </w:rPr>
        <w:t xml:space="preserve"> </w:t>
      </w:r>
      <w:r w:rsidR="00FA5DBE" w:rsidRPr="00187F14">
        <w:rPr>
          <w:sz w:val="24"/>
          <w:szCs w:val="24"/>
        </w:rPr>
        <w:t>30</w:t>
      </w:r>
      <w:r w:rsidR="00EB2B63" w:rsidRPr="00187F14">
        <w:rPr>
          <w:sz w:val="24"/>
          <w:szCs w:val="24"/>
        </w:rPr>
        <w:t xml:space="preserve"> </w:t>
      </w:r>
      <w:r w:rsidR="00E419C9" w:rsidRPr="00187F14">
        <w:rPr>
          <w:sz w:val="24"/>
          <w:szCs w:val="24"/>
        </w:rPr>
        <w:t>minutes</w:t>
      </w:r>
    </w:p>
    <w:p w14:paraId="266F87F5" w14:textId="3A246816" w:rsidR="00D83E3D" w:rsidRPr="003E4077" w:rsidRDefault="00EB2B63" w:rsidP="005975E5">
      <w:r w:rsidRPr="003E4077">
        <w:t xml:space="preserve">Use </w:t>
      </w:r>
      <w:r w:rsidR="0083047C" w:rsidRPr="003E4077">
        <w:t>th</w:t>
      </w:r>
      <w:r w:rsidR="002C1CEB" w:rsidRPr="003E4077">
        <w:t>e</w:t>
      </w:r>
      <w:r w:rsidRPr="003E4077">
        <w:t xml:space="preserve"> diagram</w:t>
      </w:r>
      <w:r w:rsidR="0083047C" w:rsidRPr="003E4077">
        <w:t>(</w:t>
      </w:r>
      <w:r w:rsidRPr="003E4077">
        <w:t>s</w:t>
      </w:r>
      <w:r w:rsidR="0083047C" w:rsidRPr="003E4077">
        <w:t>) you developed in Activity 2</w:t>
      </w:r>
      <w:r w:rsidRPr="003E4077">
        <w:t xml:space="preserve"> to identify </w:t>
      </w:r>
      <w:r w:rsidR="00840CD2" w:rsidRPr="003E4077">
        <w:t xml:space="preserve">positions or people in the workplace you would like to observe or engage with. </w:t>
      </w:r>
      <w:r w:rsidR="00835DDC" w:rsidRPr="003E4077">
        <w:t>List</w:t>
      </w:r>
      <w:r w:rsidRPr="003E4077">
        <w:t xml:space="preserve"> </w:t>
      </w:r>
      <w:r w:rsidR="005D61BB" w:rsidRPr="003E4077">
        <w:t xml:space="preserve">them and any </w:t>
      </w:r>
      <w:r w:rsidR="00835DDC" w:rsidRPr="003E4077">
        <w:t xml:space="preserve">others in the workplace you </w:t>
      </w:r>
      <w:r w:rsidRPr="003E4077">
        <w:t>would like to engage with</w:t>
      </w:r>
      <w:r w:rsidR="00840CD2" w:rsidRPr="003E4077">
        <w:t>,</w:t>
      </w:r>
      <w:r w:rsidRPr="003E4077">
        <w:t xml:space="preserve"> talk to</w:t>
      </w:r>
      <w:r w:rsidR="00840CD2" w:rsidRPr="003E4077">
        <w:t xml:space="preserve"> or</w:t>
      </w:r>
      <w:r w:rsidRPr="003E4077">
        <w:t xml:space="preserve"> interview</w:t>
      </w:r>
      <w:r w:rsidR="00840CD2" w:rsidRPr="003E4077">
        <w:t xml:space="preserve">. These may be inside the </w:t>
      </w:r>
      <w:r w:rsidR="00835DDC" w:rsidRPr="003E4077">
        <w:t>organisation</w:t>
      </w:r>
      <w:r w:rsidR="00EB6BBB">
        <w:t xml:space="preserve"> such as</w:t>
      </w:r>
      <w:r w:rsidR="00840CD2" w:rsidRPr="003E4077">
        <w:t xml:space="preserve"> </w:t>
      </w:r>
      <w:r w:rsidR="005D61BB" w:rsidRPr="003E4077">
        <w:t xml:space="preserve">managers, </w:t>
      </w:r>
      <w:proofErr w:type="gramStart"/>
      <w:r w:rsidR="00840CD2" w:rsidRPr="003E4077">
        <w:t>research</w:t>
      </w:r>
      <w:proofErr w:type="gramEnd"/>
      <w:r w:rsidR="00840CD2" w:rsidRPr="003E4077">
        <w:t xml:space="preserve"> and development staff</w:t>
      </w:r>
      <w:r w:rsidR="00EB6BBB">
        <w:t>,</w:t>
      </w:r>
      <w:r w:rsidR="00840CD2" w:rsidRPr="003E4077">
        <w:t xml:space="preserve"> or outside the </w:t>
      </w:r>
      <w:r w:rsidR="00835DDC" w:rsidRPr="003E4077">
        <w:t>organisation</w:t>
      </w:r>
      <w:r w:rsidR="00840CD2" w:rsidRPr="003E4077">
        <w:t xml:space="preserve"> such as customers or clients. </w:t>
      </w:r>
    </w:p>
    <w:p w14:paraId="0BE28542" w14:textId="77777777" w:rsidR="00F247A1" w:rsidRPr="003E4077" w:rsidRDefault="00CE78AA" w:rsidP="005C19ED">
      <w:pPr>
        <w:pStyle w:val="Comment"/>
      </w:pPr>
      <w:bookmarkStart w:id="54" w:name="_heading=h.z337ya" w:colFirst="0" w:colLast="0"/>
      <w:bookmarkStart w:id="55" w:name="_Toc127538076"/>
      <w:bookmarkEnd w:id="54"/>
      <w:r w:rsidRPr="003E4077">
        <w:t>Discussion of the activity</w:t>
      </w:r>
      <w:bookmarkEnd w:id="55"/>
    </w:p>
    <w:p w14:paraId="0C1EE89B" w14:textId="25A0D041" w:rsidR="00F247A1" w:rsidRPr="003E4077" w:rsidRDefault="00840CD2" w:rsidP="005975E5">
      <w:r w:rsidRPr="003E4077">
        <w:t>Were you able to make a list, even if it is short one? Lists are not finite – you can add to them at any stage, even during your WIL experience.</w:t>
      </w:r>
      <w:r w:rsidR="00822620" w:rsidRPr="003E4077">
        <w:t xml:space="preserve"> Did this activity give you a little more to think about when you go into your WIL experience?</w:t>
      </w:r>
    </w:p>
    <w:p w14:paraId="79AE705C" w14:textId="1B5592B2" w:rsidR="00822620" w:rsidRPr="003E4077" w:rsidRDefault="00822620" w:rsidP="005975E5">
      <w:r w:rsidRPr="003E4077">
        <w:t xml:space="preserve">Did you </w:t>
      </w:r>
      <w:r w:rsidR="00F66428" w:rsidRPr="003E4077">
        <w:t>identify</w:t>
      </w:r>
      <w:r w:rsidRPr="003E4077">
        <w:t xml:space="preserve"> some people you could talk to before going to the workplace for the WIL experience? How could they help you to get more value from the WIL?</w:t>
      </w:r>
    </w:p>
    <w:p w14:paraId="2BE40834" w14:textId="561A7A17" w:rsidR="00B64F04" w:rsidRPr="003E4077" w:rsidRDefault="00F66428" w:rsidP="00B64F04">
      <w:r w:rsidRPr="003E4077">
        <w:t>Share these ideas with your fellow students</w:t>
      </w:r>
      <w:r w:rsidR="00370F44">
        <w:t>,</w:t>
      </w:r>
      <w:r w:rsidRPr="003E4077">
        <w:t xml:space="preserve"> lecturers</w:t>
      </w:r>
      <w:r w:rsidR="00370F44">
        <w:t>,</w:t>
      </w:r>
      <w:r w:rsidRPr="003E4077">
        <w:t xml:space="preserve"> and people you may know in your area of specialisation. What did you learn from these conversations?</w:t>
      </w:r>
      <w:r w:rsidR="00B64F04" w:rsidRPr="003E4077">
        <w:t xml:space="preserve"> Capture your reflections and what you have learned from others to include in your PoE.</w:t>
      </w:r>
    </w:p>
    <w:p w14:paraId="18CE3B8E" w14:textId="7BD05769" w:rsidR="004326DF" w:rsidRDefault="007D7ECF" w:rsidP="005975E5">
      <w:r w:rsidRPr="003E4077">
        <w:t>In the next section we use the work you have done to develop an action plan</w:t>
      </w:r>
      <w:r w:rsidR="000D58D7">
        <w:t>.</w:t>
      </w:r>
    </w:p>
    <w:p w14:paraId="02B64CCA" w14:textId="77777777" w:rsidR="00187F14" w:rsidRPr="003E4077" w:rsidRDefault="00187F14" w:rsidP="005975E5"/>
    <w:p w14:paraId="3ACF87BC" w14:textId="2F937718" w:rsidR="004326DF" w:rsidRPr="003E4077" w:rsidRDefault="00E865D4" w:rsidP="00E865D4">
      <w:pPr>
        <w:pStyle w:val="Heading2"/>
      </w:pPr>
      <w:bookmarkStart w:id="56" w:name="_Toc127538077"/>
      <w:bookmarkStart w:id="57" w:name="_Toc128748958"/>
      <w:r w:rsidRPr="003E4077">
        <w:t>Developing a WIL action plan</w:t>
      </w:r>
      <w:bookmarkEnd w:id="56"/>
      <w:bookmarkEnd w:id="57"/>
    </w:p>
    <w:p w14:paraId="1AF92A00" w14:textId="08BEEEDB" w:rsidR="007D7ECF" w:rsidRPr="003E4077" w:rsidRDefault="007D7ECF" w:rsidP="00E865D4">
      <w:r w:rsidRPr="003E4077">
        <w:t xml:space="preserve">Planning is a key workplace skill. If we don’t plan, we can </w:t>
      </w:r>
      <w:r w:rsidR="00F66428" w:rsidRPr="003E4077">
        <w:t xml:space="preserve">make </w:t>
      </w:r>
      <w:proofErr w:type="gramStart"/>
      <w:r w:rsidRPr="003E4077">
        <w:t>mistakes</w:t>
      </w:r>
      <w:proofErr w:type="gramEnd"/>
      <w:r w:rsidRPr="003E4077">
        <w:t xml:space="preserve"> </w:t>
      </w:r>
      <w:r w:rsidR="00F66428" w:rsidRPr="003E4077">
        <w:t>or the</w:t>
      </w:r>
      <w:r w:rsidRPr="003E4077">
        <w:t xml:space="preserve"> results may not be what we intended. By envisaging the work </w:t>
      </w:r>
      <w:r w:rsidR="00EF0F3F">
        <w:t xml:space="preserve">that </w:t>
      </w:r>
      <w:r w:rsidRPr="003E4077">
        <w:t xml:space="preserve">we </w:t>
      </w:r>
      <w:proofErr w:type="gramStart"/>
      <w:r w:rsidRPr="003E4077">
        <w:t>have to</w:t>
      </w:r>
      <w:proofErr w:type="gramEnd"/>
      <w:r w:rsidRPr="003E4077">
        <w:t xml:space="preserve"> do</w:t>
      </w:r>
      <w:r w:rsidR="00EF0F3F">
        <w:t>,</w:t>
      </w:r>
      <w:r w:rsidRPr="003E4077">
        <w:t xml:space="preserve"> we can approach </w:t>
      </w:r>
      <w:r w:rsidR="00EF0F3F">
        <w:t>it</w:t>
      </w:r>
      <w:r w:rsidRPr="003E4077">
        <w:t xml:space="preserve"> in a methodical </w:t>
      </w:r>
      <w:r w:rsidR="00F309F7" w:rsidRPr="003E4077">
        <w:t xml:space="preserve">way </w:t>
      </w:r>
      <w:r w:rsidRPr="003E4077">
        <w:t xml:space="preserve">and avoid surprises. </w:t>
      </w:r>
    </w:p>
    <w:p w14:paraId="42129D63" w14:textId="56E73A55" w:rsidR="000C6648" w:rsidRPr="003E4077" w:rsidRDefault="007D7ECF" w:rsidP="000C6648">
      <w:r w:rsidRPr="003E4077">
        <w:t xml:space="preserve">Simple plans are to-do lists we </w:t>
      </w:r>
      <w:r w:rsidR="00F309F7" w:rsidRPr="003E4077">
        <w:t xml:space="preserve">make </w:t>
      </w:r>
      <w:r w:rsidRPr="003E4077">
        <w:t xml:space="preserve">for the day or for the week. Business and project plans are more complex and can take years to complete. Action plans fall between </w:t>
      </w:r>
      <w:r w:rsidR="00F309F7" w:rsidRPr="003E4077">
        <w:t xml:space="preserve">the </w:t>
      </w:r>
      <w:r w:rsidRPr="003E4077">
        <w:t xml:space="preserve">two extremes. </w:t>
      </w:r>
      <w:r w:rsidR="000C6648" w:rsidRPr="003E4077">
        <w:t>They are more formal tha</w:t>
      </w:r>
      <w:r w:rsidR="00F309F7" w:rsidRPr="003E4077">
        <w:t>n</w:t>
      </w:r>
      <w:r w:rsidR="000C6648" w:rsidRPr="003E4077">
        <w:t xml:space="preserve"> to-do lists but not as structured as project plans.</w:t>
      </w:r>
    </w:p>
    <w:p w14:paraId="4AD1B9CC" w14:textId="73F71B64" w:rsidR="000C6648" w:rsidRPr="003E4077" w:rsidRDefault="000C6648" w:rsidP="00E865D4">
      <w:r w:rsidRPr="00CE51D9">
        <w:rPr>
          <w:bCs/>
          <w:i/>
          <w:iCs/>
        </w:rPr>
        <w:t>To do lists</w:t>
      </w:r>
      <w:r w:rsidRPr="003E4077">
        <w:t xml:space="preserve"> </w:t>
      </w:r>
      <w:r w:rsidR="00F309F7" w:rsidRPr="003E4077">
        <w:t xml:space="preserve">are </w:t>
      </w:r>
      <w:r w:rsidRPr="003E4077">
        <w:t>generally a loose set of items. The items may not relate to each other. Nor are they necessarily in any order.</w:t>
      </w:r>
    </w:p>
    <w:p w14:paraId="4977AC50" w14:textId="48708CA5" w:rsidR="000C6648" w:rsidRDefault="000C6648" w:rsidP="00E865D4">
      <w:r w:rsidRPr="00CE51D9">
        <w:rPr>
          <w:i/>
          <w:iCs/>
        </w:rPr>
        <w:t>An action plan</w:t>
      </w:r>
      <w:r w:rsidRPr="003E4077">
        <w:t xml:space="preserve"> is more structured. It has a goal, a purpose and one or more objectives. The actions are often sequenced to achieve the objectives and subsequently the goal</w:t>
      </w:r>
      <w:r w:rsidR="00F24305" w:rsidRPr="003E4077">
        <w:t xml:space="preserve">. </w:t>
      </w:r>
    </w:p>
    <w:p w14:paraId="20D07FAB" w14:textId="77777777" w:rsidR="00187F14" w:rsidRPr="003E4077" w:rsidRDefault="00187F14" w:rsidP="00E865D4"/>
    <w:p w14:paraId="416138F7" w14:textId="18D528EB" w:rsidR="0021164D" w:rsidRPr="003E4077" w:rsidRDefault="0021164D" w:rsidP="005C19ED">
      <w:pPr>
        <w:pStyle w:val="Heading3"/>
      </w:pPr>
      <w:r w:rsidRPr="003E4077">
        <w:t xml:space="preserve">What is the minimum you need for an action plan? </w:t>
      </w:r>
    </w:p>
    <w:p w14:paraId="1F82626C" w14:textId="1658B22A" w:rsidR="0021164D" w:rsidRDefault="000E6F40" w:rsidP="00E865D4">
      <w:r>
        <w:t xml:space="preserve">Table </w:t>
      </w:r>
      <w:r w:rsidR="00B7550A">
        <w:t>4</w:t>
      </w:r>
      <w:r w:rsidR="0021164D" w:rsidRPr="003E4077">
        <w:t xml:space="preserve"> summarises the minimum requirements for an action plan</w:t>
      </w:r>
      <w:r w:rsidR="0083047C" w:rsidRPr="003E4077">
        <w:t>. The terms used in the table are explained below.</w:t>
      </w:r>
    </w:p>
    <w:p w14:paraId="63B7B073" w14:textId="77777777" w:rsidR="00187F14" w:rsidRDefault="00187F14" w:rsidP="00E865D4"/>
    <w:p w14:paraId="1D492EF2" w14:textId="110BD25E" w:rsidR="000A505D" w:rsidRPr="00187F14" w:rsidRDefault="000A505D" w:rsidP="00B7550A">
      <w:pPr>
        <w:pStyle w:val="Caption"/>
        <w:rPr>
          <w:sz w:val="20"/>
          <w:szCs w:val="20"/>
        </w:rPr>
      </w:pPr>
      <w:r w:rsidRPr="00187F14">
        <w:rPr>
          <w:sz w:val="20"/>
          <w:szCs w:val="20"/>
        </w:rPr>
        <w:t xml:space="preserve">Table </w:t>
      </w:r>
      <w:r w:rsidR="00B7550A" w:rsidRPr="00187F14">
        <w:rPr>
          <w:sz w:val="20"/>
          <w:szCs w:val="20"/>
        </w:rPr>
        <w:t>4</w:t>
      </w:r>
      <w:r w:rsidRPr="00187F14">
        <w:rPr>
          <w:sz w:val="20"/>
          <w:szCs w:val="20"/>
        </w:rPr>
        <w:t>: Minimum requirements for an action plan</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802"/>
        <w:gridCol w:w="3802"/>
      </w:tblGrid>
      <w:tr w:rsidR="0021164D" w:rsidRPr="00167B77" w14:paraId="56AC0422" w14:textId="77777777" w:rsidTr="00841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00652E"/>
          </w:tcPr>
          <w:p w14:paraId="0E093EF1" w14:textId="77777777" w:rsidR="0021164D" w:rsidRPr="00841821" w:rsidRDefault="0021164D" w:rsidP="00F33514">
            <w:pPr>
              <w:rPr>
                <w:color w:val="FFFFFF" w:themeColor="background1"/>
                <w:sz w:val="20"/>
                <w:szCs w:val="20"/>
              </w:rPr>
            </w:pPr>
            <w:r w:rsidRPr="00841821">
              <w:rPr>
                <w:color w:val="FFFFFF" w:themeColor="background1"/>
                <w:sz w:val="20"/>
                <w:szCs w:val="20"/>
              </w:rPr>
              <w:t>Goal</w:t>
            </w:r>
          </w:p>
        </w:tc>
        <w:tc>
          <w:tcPr>
            <w:tcW w:w="7604" w:type="dxa"/>
            <w:gridSpan w:val="2"/>
            <w:shd w:val="clear" w:color="auto" w:fill="00652E"/>
          </w:tcPr>
          <w:p w14:paraId="13C0633E" w14:textId="298670F1" w:rsidR="0021164D" w:rsidRPr="00841821" w:rsidRDefault="0021164D" w:rsidP="00F33514">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41821">
              <w:rPr>
                <w:color w:val="FFFFFF" w:themeColor="background1"/>
                <w:sz w:val="20"/>
                <w:szCs w:val="20"/>
              </w:rPr>
              <w:t>Get the most value out of my WIL experience</w:t>
            </w:r>
          </w:p>
        </w:tc>
      </w:tr>
      <w:tr w:rsidR="0021164D" w:rsidRPr="00167B77" w14:paraId="0613EE4B" w14:textId="77777777" w:rsidTr="00841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00652E"/>
          </w:tcPr>
          <w:p w14:paraId="76DB1D83" w14:textId="3982EC7C" w:rsidR="0021164D" w:rsidRPr="00841821" w:rsidRDefault="0021164D" w:rsidP="00F33514">
            <w:pPr>
              <w:rPr>
                <w:color w:val="FFFFFF" w:themeColor="background1"/>
                <w:sz w:val="20"/>
                <w:szCs w:val="20"/>
              </w:rPr>
            </w:pPr>
            <w:r w:rsidRPr="00841821">
              <w:rPr>
                <w:color w:val="FFFFFF" w:themeColor="background1"/>
                <w:sz w:val="20"/>
                <w:szCs w:val="20"/>
              </w:rPr>
              <w:t>Purpose</w:t>
            </w:r>
          </w:p>
        </w:tc>
        <w:tc>
          <w:tcPr>
            <w:tcW w:w="7604" w:type="dxa"/>
            <w:gridSpan w:val="2"/>
          </w:tcPr>
          <w:p w14:paraId="4F08222D" w14:textId="2D8DA78A" w:rsidR="0021164D" w:rsidRPr="00167B77" w:rsidRDefault="0021164D" w:rsidP="00F33514">
            <w:pPr>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Improve my understanding of current workplace practices</w:t>
            </w:r>
            <w:r w:rsidR="00C14A79" w:rsidRPr="00167B77">
              <w:rPr>
                <w:sz w:val="20"/>
                <w:szCs w:val="20"/>
              </w:rPr>
              <w:t>,</w:t>
            </w:r>
            <w:r w:rsidRPr="00167B77">
              <w:rPr>
                <w:sz w:val="20"/>
                <w:szCs w:val="20"/>
              </w:rPr>
              <w:t xml:space="preserve"> to enhance the quality of my teaching</w:t>
            </w:r>
            <w:r w:rsidR="00C14A79" w:rsidRPr="00167B77">
              <w:rPr>
                <w:sz w:val="20"/>
                <w:szCs w:val="20"/>
              </w:rPr>
              <w:t>,</w:t>
            </w:r>
            <w:r w:rsidRPr="00167B77">
              <w:rPr>
                <w:sz w:val="20"/>
                <w:szCs w:val="20"/>
              </w:rPr>
              <w:t xml:space="preserve"> so that I can help my students understand better and to ease their transition into the workplace.</w:t>
            </w:r>
          </w:p>
        </w:tc>
      </w:tr>
      <w:tr w:rsidR="0021164D" w:rsidRPr="00167B77" w14:paraId="529F40A3" w14:textId="77777777" w:rsidTr="00841821">
        <w:tc>
          <w:tcPr>
            <w:cnfStyle w:val="001000000000" w:firstRow="0" w:lastRow="0" w:firstColumn="1" w:lastColumn="0" w:oddVBand="0" w:evenVBand="0" w:oddHBand="0" w:evenHBand="0" w:firstRowFirstColumn="0" w:firstRowLastColumn="0" w:lastRowFirstColumn="0" w:lastRowLastColumn="0"/>
            <w:tcW w:w="1413" w:type="dxa"/>
            <w:shd w:val="clear" w:color="auto" w:fill="00652E"/>
          </w:tcPr>
          <w:p w14:paraId="1FD41017" w14:textId="62C77FDD" w:rsidR="0021164D" w:rsidRPr="00841821" w:rsidRDefault="0021164D" w:rsidP="00F33514">
            <w:pPr>
              <w:rPr>
                <w:color w:val="FFFFFF" w:themeColor="background1"/>
                <w:sz w:val="20"/>
                <w:szCs w:val="20"/>
              </w:rPr>
            </w:pPr>
            <w:r w:rsidRPr="00841821">
              <w:rPr>
                <w:color w:val="FFFFFF" w:themeColor="background1"/>
                <w:sz w:val="20"/>
                <w:szCs w:val="20"/>
              </w:rPr>
              <w:t>Objectives</w:t>
            </w:r>
          </w:p>
        </w:tc>
        <w:tc>
          <w:tcPr>
            <w:tcW w:w="7604" w:type="dxa"/>
            <w:gridSpan w:val="2"/>
          </w:tcPr>
          <w:p w14:paraId="78F4763A" w14:textId="77777777" w:rsidR="0021164D" w:rsidRPr="00167B77" w:rsidRDefault="0021164D" w:rsidP="0021164D">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Interview key people in the organisation</w:t>
            </w:r>
          </w:p>
          <w:p w14:paraId="181DF663" w14:textId="77777777" w:rsidR="0021164D" w:rsidRPr="00167B77" w:rsidRDefault="0021164D" w:rsidP="0021164D">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Collect artefacts to use in lectures</w:t>
            </w:r>
          </w:p>
          <w:p w14:paraId="0F12D010" w14:textId="77777777" w:rsidR="0021164D" w:rsidRPr="00167B77" w:rsidRDefault="0021164D" w:rsidP="0021164D">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Observe how practitioners work and conduct themselves</w:t>
            </w:r>
          </w:p>
          <w:p w14:paraId="2579F456" w14:textId="4241D40C" w:rsidR="0021164D" w:rsidRPr="00167B77" w:rsidRDefault="0021164D" w:rsidP="0021164D">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Participate in conversations with a variety of people in the organisation</w:t>
            </w:r>
          </w:p>
        </w:tc>
      </w:tr>
      <w:tr w:rsidR="0021164D" w:rsidRPr="00167B77" w14:paraId="68BCE7B1" w14:textId="77777777" w:rsidTr="00841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C3E2D1" w14:textId="07167382" w:rsidR="0021164D" w:rsidRPr="00167B77" w:rsidRDefault="0021164D" w:rsidP="00F33514">
            <w:pPr>
              <w:rPr>
                <w:sz w:val="20"/>
                <w:szCs w:val="20"/>
              </w:rPr>
            </w:pPr>
          </w:p>
        </w:tc>
        <w:tc>
          <w:tcPr>
            <w:tcW w:w="3802" w:type="dxa"/>
          </w:tcPr>
          <w:p w14:paraId="34D7F7FA" w14:textId="77777777" w:rsidR="0021164D" w:rsidRPr="00167B77" w:rsidRDefault="0021164D" w:rsidP="0021164D">
            <w:pPr>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Actions</w:t>
            </w:r>
          </w:p>
        </w:tc>
        <w:tc>
          <w:tcPr>
            <w:tcW w:w="3802" w:type="dxa"/>
          </w:tcPr>
          <w:p w14:paraId="7CE14264" w14:textId="2DF664A2" w:rsidR="0021164D" w:rsidRPr="00167B77" w:rsidRDefault="0021164D" w:rsidP="0021164D">
            <w:pPr>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OVI</w:t>
            </w:r>
            <w:r w:rsidR="00EB4938" w:rsidRPr="00167B77">
              <w:rPr>
                <w:rStyle w:val="FootnoteReference"/>
                <w:sz w:val="20"/>
                <w:szCs w:val="20"/>
              </w:rPr>
              <w:footnoteReference w:id="3"/>
            </w:r>
          </w:p>
        </w:tc>
      </w:tr>
      <w:tr w:rsidR="0021164D" w:rsidRPr="00167B77" w14:paraId="24D97321" w14:textId="77777777" w:rsidTr="00841821">
        <w:tc>
          <w:tcPr>
            <w:cnfStyle w:val="001000000000" w:firstRow="0" w:lastRow="0" w:firstColumn="1" w:lastColumn="0" w:oddVBand="0" w:evenVBand="0" w:oddHBand="0" w:evenHBand="0" w:firstRowFirstColumn="0" w:firstRowLastColumn="0" w:lastRowFirstColumn="0" w:lastRowLastColumn="0"/>
            <w:tcW w:w="1413" w:type="dxa"/>
          </w:tcPr>
          <w:p w14:paraId="389336DB" w14:textId="553D732E" w:rsidR="0021164D" w:rsidRPr="00167B77" w:rsidRDefault="0021164D" w:rsidP="00F33514">
            <w:pPr>
              <w:rPr>
                <w:sz w:val="20"/>
                <w:szCs w:val="20"/>
              </w:rPr>
            </w:pPr>
            <w:r w:rsidRPr="00167B77">
              <w:rPr>
                <w:sz w:val="20"/>
                <w:szCs w:val="20"/>
              </w:rPr>
              <w:t>1.</w:t>
            </w:r>
          </w:p>
        </w:tc>
        <w:tc>
          <w:tcPr>
            <w:tcW w:w="3802" w:type="dxa"/>
          </w:tcPr>
          <w:p w14:paraId="08CDCFD0" w14:textId="77777777" w:rsidR="0021164D" w:rsidRPr="00167B77" w:rsidRDefault="0021164D" w:rsidP="0021164D">
            <w:pPr>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Set up a meeting with the workplace representative</w:t>
            </w:r>
          </w:p>
        </w:tc>
        <w:tc>
          <w:tcPr>
            <w:tcW w:w="3802" w:type="dxa"/>
          </w:tcPr>
          <w:p w14:paraId="416852BE" w14:textId="77777777" w:rsidR="0021164D" w:rsidRPr="00167B77" w:rsidRDefault="00305B63" w:rsidP="00305B63">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Confirmation of the meeting invitation</w:t>
            </w:r>
          </w:p>
          <w:p w14:paraId="02AC3E2A" w14:textId="7C82C9A5" w:rsidR="00305B63" w:rsidRPr="00167B77" w:rsidRDefault="00305B63" w:rsidP="00305B63">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Entry in my calendar</w:t>
            </w:r>
          </w:p>
        </w:tc>
      </w:tr>
      <w:tr w:rsidR="00305B63" w:rsidRPr="00167B77" w14:paraId="3914A633" w14:textId="77777777" w:rsidTr="00841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10738F" w14:textId="676693E9" w:rsidR="00305B63" w:rsidRPr="00167B77" w:rsidRDefault="00305B63" w:rsidP="00F33514">
            <w:pPr>
              <w:rPr>
                <w:sz w:val="20"/>
                <w:szCs w:val="20"/>
              </w:rPr>
            </w:pPr>
            <w:r w:rsidRPr="00167B77">
              <w:rPr>
                <w:sz w:val="20"/>
                <w:szCs w:val="20"/>
              </w:rPr>
              <w:t>2.</w:t>
            </w:r>
          </w:p>
        </w:tc>
        <w:tc>
          <w:tcPr>
            <w:tcW w:w="3802" w:type="dxa"/>
          </w:tcPr>
          <w:p w14:paraId="142E1AA1" w14:textId="1E0CC4A9" w:rsidR="00305B63" w:rsidRPr="00167B77" w:rsidRDefault="00305B63" w:rsidP="0021164D">
            <w:pPr>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Clarify with the workplace representative how my WIL will be structured</w:t>
            </w:r>
          </w:p>
        </w:tc>
        <w:tc>
          <w:tcPr>
            <w:tcW w:w="3802" w:type="dxa"/>
          </w:tcPr>
          <w:p w14:paraId="64A22713" w14:textId="77777777" w:rsidR="00305B63" w:rsidRPr="00167B77" w:rsidRDefault="00305B63" w:rsidP="00305B63">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List of activities</w:t>
            </w:r>
          </w:p>
          <w:p w14:paraId="4C1A2699" w14:textId="77777777" w:rsidR="00305B63" w:rsidRPr="00167B77" w:rsidRDefault="00305B63" w:rsidP="00305B63">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List of people to meet</w:t>
            </w:r>
          </w:p>
          <w:p w14:paraId="47C0589F" w14:textId="723B493F" w:rsidR="00305B63" w:rsidRPr="00167B77" w:rsidRDefault="00305B63" w:rsidP="00305B63">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167B77">
              <w:rPr>
                <w:sz w:val="20"/>
                <w:szCs w:val="20"/>
              </w:rPr>
              <w:t>Company rules regarding my visit</w:t>
            </w:r>
            <w:r w:rsidR="00910800" w:rsidRPr="00167B77">
              <w:rPr>
                <w:sz w:val="20"/>
                <w:szCs w:val="20"/>
              </w:rPr>
              <w:t>…</w:t>
            </w:r>
          </w:p>
        </w:tc>
      </w:tr>
      <w:tr w:rsidR="00305B63" w:rsidRPr="00167B77" w14:paraId="0CF77ACE" w14:textId="77777777" w:rsidTr="00841821">
        <w:tc>
          <w:tcPr>
            <w:cnfStyle w:val="001000000000" w:firstRow="0" w:lastRow="0" w:firstColumn="1" w:lastColumn="0" w:oddVBand="0" w:evenVBand="0" w:oddHBand="0" w:evenHBand="0" w:firstRowFirstColumn="0" w:firstRowLastColumn="0" w:lastRowFirstColumn="0" w:lastRowLastColumn="0"/>
            <w:tcW w:w="1413" w:type="dxa"/>
          </w:tcPr>
          <w:p w14:paraId="17BC3D9C" w14:textId="551B07D8" w:rsidR="00305B63" w:rsidRPr="00167B77" w:rsidRDefault="00305B63" w:rsidP="00F33514">
            <w:pPr>
              <w:rPr>
                <w:sz w:val="20"/>
                <w:szCs w:val="20"/>
              </w:rPr>
            </w:pPr>
            <w:r w:rsidRPr="00167B77">
              <w:rPr>
                <w:sz w:val="20"/>
                <w:szCs w:val="20"/>
              </w:rPr>
              <w:t>3</w:t>
            </w:r>
            <w:r w:rsidR="00864763" w:rsidRPr="00167B77">
              <w:rPr>
                <w:sz w:val="20"/>
                <w:szCs w:val="20"/>
              </w:rPr>
              <w:t>.</w:t>
            </w:r>
          </w:p>
        </w:tc>
        <w:tc>
          <w:tcPr>
            <w:tcW w:w="3802" w:type="dxa"/>
          </w:tcPr>
          <w:p w14:paraId="2B943C66" w14:textId="63EFCAD2" w:rsidR="00305B63" w:rsidRPr="00167B77" w:rsidRDefault="003C6EB9" w:rsidP="00864763">
            <w:pPr>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etc.</w:t>
            </w:r>
          </w:p>
        </w:tc>
        <w:tc>
          <w:tcPr>
            <w:tcW w:w="3802" w:type="dxa"/>
          </w:tcPr>
          <w:p w14:paraId="70DDEDC4" w14:textId="47C65460" w:rsidR="00305B63" w:rsidRPr="00167B77" w:rsidRDefault="003C6EB9" w:rsidP="00305B63">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167B77">
              <w:rPr>
                <w:sz w:val="20"/>
                <w:szCs w:val="20"/>
              </w:rPr>
              <w:t>etc.</w:t>
            </w:r>
          </w:p>
        </w:tc>
      </w:tr>
    </w:tbl>
    <w:p w14:paraId="42C7A920" w14:textId="77777777" w:rsidR="00532345" w:rsidRPr="003E4077" w:rsidRDefault="00532345" w:rsidP="005975E5"/>
    <w:p w14:paraId="7D695A91" w14:textId="0EC5FF5F" w:rsidR="00305B63" w:rsidRPr="003E4077" w:rsidRDefault="00305B63" w:rsidP="005975E5">
      <w:r w:rsidRPr="003E4077">
        <w:rPr>
          <w:i/>
          <w:iCs/>
        </w:rPr>
        <w:t>Goal:</w:t>
      </w:r>
      <w:r w:rsidRPr="003E4077">
        <w:t xml:space="preserve"> </w:t>
      </w:r>
      <w:r w:rsidR="00532345" w:rsidRPr="003E4077">
        <w:t>What is the o</w:t>
      </w:r>
      <w:r w:rsidRPr="003E4077">
        <w:t>verall result you want to achieve</w:t>
      </w:r>
      <w:r w:rsidR="00532345" w:rsidRPr="003E4077">
        <w:t xml:space="preserve">? </w:t>
      </w:r>
      <w:r w:rsidR="003A3871">
        <w:t>This</w:t>
      </w:r>
      <w:r w:rsidR="003A3871" w:rsidRPr="003E4077">
        <w:t xml:space="preserve"> </w:t>
      </w:r>
      <w:r w:rsidR="00532345" w:rsidRPr="003E4077">
        <w:t>is your statement of intent.</w:t>
      </w:r>
    </w:p>
    <w:p w14:paraId="42695AAF" w14:textId="3EF6C7B4" w:rsidR="00305B63" w:rsidRPr="003E4077" w:rsidRDefault="00305B63" w:rsidP="005975E5">
      <w:r w:rsidRPr="003E4077">
        <w:rPr>
          <w:i/>
          <w:iCs/>
        </w:rPr>
        <w:t>Purpose:</w:t>
      </w:r>
      <w:r w:rsidRPr="003E4077">
        <w:t xml:space="preserve"> What motivates to you achieve your goal</w:t>
      </w:r>
      <w:r w:rsidR="00532345" w:rsidRPr="003E4077">
        <w:t>?</w:t>
      </w:r>
    </w:p>
    <w:p w14:paraId="4D8F635E" w14:textId="63D5E2A6" w:rsidR="00305B63" w:rsidRPr="003E4077" w:rsidRDefault="00305B63" w:rsidP="005975E5">
      <w:r w:rsidRPr="003E4077">
        <w:rPr>
          <w:i/>
          <w:iCs/>
        </w:rPr>
        <w:t>Objectives:</w:t>
      </w:r>
      <w:r w:rsidRPr="003E4077">
        <w:t xml:space="preserve"> </w:t>
      </w:r>
      <w:r w:rsidR="00532345" w:rsidRPr="003E4077">
        <w:t>What c</w:t>
      </w:r>
      <w:r w:rsidRPr="003E4077">
        <w:t xml:space="preserve">oncrete results or outcomes </w:t>
      </w:r>
      <w:r w:rsidR="00F309F7" w:rsidRPr="003E4077">
        <w:t xml:space="preserve">would </w:t>
      </w:r>
      <w:r w:rsidRPr="003E4077">
        <w:t>you like to achieve</w:t>
      </w:r>
      <w:r w:rsidR="00532345" w:rsidRPr="003E4077">
        <w:t>?</w:t>
      </w:r>
    </w:p>
    <w:p w14:paraId="55C22965" w14:textId="08E2E977" w:rsidR="00305B63" w:rsidRPr="003E4077" w:rsidRDefault="00305B63" w:rsidP="005975E5">
      <w:r w:rsidRPr="003E4077">
        <w:rPr>
          <w:i/>
          <w:iCs/>
        </w:rPr>
        <w:t>Actions:</w:t>
      </w:r>
      <w:r w:rsidRPr="003E4077">
        <w:t xml:space="preserve"> What you are going to do</w:t>
      </w:r>
      <w:r w:rsidR="00532345" w:rsidRPr="003E4077">
        <w:t>?</w:t>
      </w:r>
    </w:p>
    <w:p w14:paraId="3BDF7C40" w14:textId="1F64DC77" w:rsidR="00532345" w:rsidRPr="003E4077" w:rsidRDefault="00532345" w:rsidP="00010D47">
      <w:pPr>
        <w:ind w:left="720"/>
      </w:pPr>
      <w:r w:rsidRPr="003E4077">
        <w:t xml:space="preserve">Golden Rule for actions: always </w:t>
      </w:r>
      <w:proofErr w:type="gramStart"/>
      <w:r w:rsidRPr="003E4077">
        <w:t>start</w:t>
      </w:r>
      <w:proofErr w:type="gramEnd"/>
      <w:r w:rsidRPr="003E4077">
        <w:t xml:space="preserve"> an action with a verb.</w:t>
      </w:r>
    </w:p>
    <w:p w14:paraId="07AE8483" w14:textId="46AC353C" w:rsidR="00532345" w:rsidRPr="003E4077" w:rsidRDefault="00532345" w:rsidP="00010D47">
      <w:pPr>
        <w:ind w:left="720"/>
      </w:pPr>
      <w:r w:rsidRPr="003E4077">
        <w:t>In textbooks</w:t>
      </w:r>
      <w:r w:rsidR="00953B89" w:rsidRPr="003E4077">
        <w:t xml:space="preserve">, academic </w:t>
      </w:r>
      <w:proofErr w:type="gramStart"/>
      <w:r w:rsidR="00953B89" w:rsidRPr="003E4077">
        <w:t>writing</w:t>
      </w:r>
      <w:proofErr w:type="gramEnd"/>
      <w:r w:rsidRPr="003E4077">
        <w:t xml:space="preserve"> and theoretical discussions we tend to talk in concepts. Concepts don’t do anything. Only verbs trigger actions.</w:t>
      </w:r>
    </w:p>
    <w:p w14:paraId="4D1E4039" w14:textId="7E106C6C" w:rsidR="00532345" w:rsidRPr="003E4077" w:rsidRDefault="00532345" w:rsidP="00010D47">
      <w:pPr>
        <w:ind w:left="720"/>
      </w:pPr>
      <w:r w:rsidRPr="003E4077">
        <w:t xml:space="preserve">Consider the difference between </w:t>
      </w:r>
      <w:r w:rsidRPr="003E4077">
        <w:rPr>
          <w:i/>
          <w:iCs/>
        </w:rPr>
        <w:t>daily planning</w:t>
      </w:r>
      <w:r w:rsidRPr="003E4077">
        <w:t xml:space="preserve"> as a concept and </w:t>
      </w:r>
      <w:r w:rsidRPr="003E4077">
        <w:rPr>
          <w:i/>
          <w:iCs/>
        </w:rPr>
        <w:t xml:space="preserve">plan my day </w:t>
      </w:r>
      <w:r w:rsidRPr="003E4077">
        <w:t xml:space="preserve">as an action to be performed. </w:t>
      </w:r>
      <w:r w:rsidR="00953B89" w:rsidRPr="003E4077">
        <w:t>Also consider</w:t>
      </w:r>
      <w:r w:rsidRPr="003E4077">
        <w:t xml:space="preserve"> the difference between </w:t>
      </w:r>
      <w:r w:rsidRPr="003E4077">
        <w:rPr>
          <w:i/>
          <w:iCs/>
        </w:rPr>
        <w:t xml:space="preserve">plan your day </w:t>
      </w:r>
      <w:r w:rsidRPr="003E4077">
        <w:t xml:space="preserve">and </w:t>
      </w:r>
      <w:r w:rsidRPr="003E4077">
        <w:rPr>
          <w:i/>
          <w:iCs/>
        </w:rPr>
        <w:t xml:space="preserve">plan my day. </w:t>
      </w:r>
      <w:r w:rsidRPr="003E4077">
        <w:t>Which of the two statements will get you to do something?</w:t>
      </w:r>
    </w:p>
    <w:p w14:paraId="53421E5A" w14:textId="5995A740" w:rsidR="00305B63" w:rsidRPr="003E4077" w:rsidRDefault="00305B63" w:rsidP="005975E5">
      <w:r w:rsidRPr="003E4077">
        <w:rPr>
          <w:i/>
          <w:iCs/>
        </w:rPr>
        <w:t>OVI:</w:t>
      </w:r>
      <w:r w:rsidRPr="003E4077">
        <w:t xml:space="preserve"> Objectively </w:t>
      </w:r>
      <w:r w:rsidR="00914309" w:rsidRPr="003E4077">
        <w:t>verifiable indicator</w:t>
      </w:r>
    </w:p>
    <w:p w14:paraId="4C6BC6BD" w14:textId="2761A21F" w:rsidR="00305B63" w:rsidRPr="003E4077" w:rsidRDefault="00242549" w:rsidP="00010D47">
      <w:pPr>
        <w:ind w:left="720"/>
      </w:pPr>
      <w:r>
        <w:t>Logical framework (l</w:t>
      </w:r>
      <w:r w:rsidR="0001046A" w:rsidRPr="003E4077">
        <w:t xml:space="preserve">og </w:t>
      </w:r>
      <w:r>
        <w:t>f</w:t>
      </w:r>
      <w:r w:rsidR="0001046A" w:rsidRPr="003E4077">
        <w:t>rame</w:t>
      </w:r>
      <w:r>
        <w:t>),</w:t>
      </w:r>
      <w:r w:rsidR="0001046A" w:rsidRPr="003E4077">
        <w:t xml:space="preserve"> or </w:t>
      </w:r>
      <w:r w:rsidR="00953B89" w:rsidRPr="003E4077">
        <w:t xml:space="preserve">other </w:t>
      </w:r>
      <w:r w:rsidR="0001046A" w:rsidRPr="003E4077">
        <w:t xml:space="preserve">variations </w:t>
      </w:r>
      <w:r w:rsidR="00BC0483" w:rsidRPr="003E4077">
        <w:t>of this planning process</w:t>
      </w:r>
      <w:r>
        <w:t>,</w:t>
      </w:r>
      <w:r w:rsidR="00BC0483" w:rsidRPr="003E4077">
        <w:t xml:space="preserve"> </w:t>
      </w:r>
      <w:r w:rsidR="0001046A" w:rsidRPr="003E4077">
        <w:t xml:space="preserve">are used by international and national aid agencies for development projects. </w:t>
      </w:r>
      <w:r w:rsidR="00532345" w:rsidRPr="003E4077">
        <w:t xml:space="preserve">One of critical elements </w:t>
      </w:r>
      <w:r w:rsidR="00A0253C" w:rsidRPr="003E4077">
        <w:t>in</w:t>
      </w:r>
      <w:r w:rsidR="00532345" w:rsidRPr="003E4077">
        <w:t xml:space="preserve"> the framework is to establish how we will know that the project activities and the project itself have achieved the intended results. </w:t>
      </w:r>
      <w:r w:rsidR="0001046A" w:rsidRPr="003E4077">
        <w:t xml:space="preserve">OVIs </w:t>
      </w:r>
      <w:r w:rsidR="00910800" w:rsidRPr="003E4077">
        <w:t xml:space="preserve">are the evidence used to monitor </w:t>
      </w:r>
      <w:r w:rsidR="00A0253C" w:rsidRPr="003E4077">
        <w:t xml:space="preserve">project progress and to </w:t>
      </w:r>
      <w:r w:rsidR="00910800" w:rsidRPr="003E4077">
        <w:t xml:space="preserve">evaluate project outcomes. </w:t>
      </w:r>
      <w:r w:rsidR="00532345" w:rsidRPr="003E4077">
        <w:t>They are the things, physical and virtual</w:t>
      </w:r>
      <w:r w:rsidR="00A0253C" w:rsidRPr="003E4077">
        <w:t>,</w:t>
      </w:r>
      <w:r w:rsidR="00532345" w:rsidRPr="003E4077">
        <w:t xml:space="preserve"> that you can point to </w:t>
      </w:r>
      <w:r w:rsidR="00A0253C" w:rsidRPr="003E4077">
        <w:t xml:space="preserve">that are the </w:t>
      </w:r>
      <w:r w:rsidR="00532345" w:rsidRPr="003E4077">
        <w:t>result</w:t>
      </w:r>
      <w:r w:rsidR="00A0253C" w:rsidRPr="003E4077">
        <w:t>s</w:t>
      </w:r>
      <w:r w:rsidR="00532345" w:rsidRPr="003E4077">
        <w:t xml:space="preserve"> of your intervention. </w:t>
      </w:r>
    </w:p>
    <w:p w14:paraId="33596BC6" w14:textId="28A3A988" w:rsidR="00532345" w:rsidRPr="003E4077" w:rsidRDefault="00532345" w:rsidP="00010D47">
      <w:pPr>
        <w:ind w:left="720"/>
      </w:pPr>
      <w:r w:rsidRPr="003E4077">
        <w:t>The same logic applies here. How will I know that I have completed the action</w:t>
      </w:r>
      <w:r w:rsidR="00A0253C" w:rsidRPr="003E4077">
        <w:t>?</w:t>
      </w:r>
      <w:r w:rsidRPr="003E4077">
        <w:t xml:space="preserve"> </w:t>
      </w:r>
    </w:p>
    <w:p w14:paraId="6C423B48" w14:textId="09DF8ED2" w:rsidR="00532345" w:rsidRPr="003E4077" w:rsidRDefault="00532345" w:rsidP="00010D47">
      <w:pPr>
        <w:ind w:left="720"/>
      </w:pPr>
      <w:r w:rsidRPr="003E4077">
        <w:t xml:space="preserve">The OVIs can </w:t>
      </w:r>
      <w:r w:rsidR="00AD6CAA" w:rsidRPr="003E4077">
        <w:t xml:space="preserve">later </w:t>
      </w:r>
      <w:r w:rsidRPr="003E4077">
        <w:t xml:space="preserve">form part of your </w:t>
      </w:r>
      <w:r w:rsidR="0075579E">
        <w:t>P</w:t>
      </w:r>
      <w:r w:rsidR="00D959B9">
        <w:t>oE</w:t>
      </w:r>
      <w:r w:rsidRPr="003E4077">
        <w:t xml:space="preserve">. In the same way as projects measure results so your portfolio will </w:t>
      </w:r>
      <w:r w:rsidR="000C6648" w:rsidRPr="003E4077">
        <w:t xml:space="preserve">measure the success of </w:t>
      </w:r>
      <w:r w:rsidR="00A05F9D">
        <w:t>your</w:t>
      </w:r>
      <w:r w:rsidR="00A05F9D" w:rsidRPr="003E4077">
        <w:t xml:space="preserve"> </w:t>
      </w:r>
      <w:r w:rsidR="000C6648" w:rsidRPr="003E4077">
        <w:t xml:space="preserve">action plan and degree to which you got </w:t>
      </w:r>
      <w:r w:rsidR="009E0087" w:rsidRPr="003E4077">
        <w:t xml:space="preserve">what you wanted </w:t>
      </w:r>
      <w:r w:rsidR="000C6648" w:rsidRPr="003E4077">
        <w:t>out of your WIL experience.</w:t>
      </w:r>
    </w:p>
    <w:p w14:paraId="2B2A519A" w14:textId="0F2FA604" w:rsidR="000C6648" w:rsidRPr="003E4077" w:rsidRDefault="000C6648" w:rsidP="005C19ED">
      <w:pPr>
        <w:pStyle w:val="Heading3"/>
      </w:pPr>
      <w:r w:rsidRPr="003E4077">
        <w:t>Why are action plans flexible?</w:t>
      </w:r>
    </w:p>
    <w:p w14:paraId="3152B98F" w14:textId="260E5631" w:rsidR="005844B7" w:rsidRDefault="00953B89" w:rsidP="000C6648">
      <w:r w:rsidRPr="003E4077">
        <w:t>Action plans in this case are very personal. So, nothing stops you from making changes as you</w:t>
      </w:r>
      <w:r w:rsidR="00876D6F" w:rsidRPr="003E4077">
        <w:t xml:space="preserve"> go</w:t>
      </w:r>
      <w:r w:rsidRPr="003E4077">
        <w:t>. If circumstances change</w:t>
      </w:r>
      <w:r w:rsidR="00A05F9D">
        <w:t>,</w:t>
      </w:r>
      <w:r w:rsidRPr="003E4077">
        <w:t xml:space="preserve"> you may have </w:t>
      </w:r>
      <w:r w:rsidR="00876D6F" w:rsidRPr="003E4077">
        <w:t xml:space="preserve">to </w:t>
      </w:r>
      <w:r w:rsidR="005844B7">
        <w:t xml:space="preserve">cancel or </w:t>
      </w:r>
      <w:r w:rsidRPr="003E4077">
        <w:t>revise your actions</w:t>
      </w:r>
      <w:r w:rsidR="00876D6F" w:rsidRPr="003E4077">
        <w:t xml:space="preserve">. Or you may have to </w:t>
      </w:r>
      <w:r w:rsidRPr="003E4077">
        <w:t>tweak</w:t>
      </w:r>
      <w:r w:rsidR="003056F7">
        <w:t xml:space="preserve"> </w:t>
      </w:r>
      <w:r w:rsidR="00876D6F" w:rsidRPr="003E4077">
        <w:t xml:space="preserve">and add to </w:t>
      </w:r>
      <w:r w:rsidRPr="003E4077">
        <w:t>them</w:t>
      </w:r>
      <w:r w:rsidR="005844B7">
        <w:t>,</w:t>
      </w:r>
      <w:r w:rsidRPr="003E4077">
        <w:t xml:space="preserve"> to deal with new challenges</w:t>
      </w:r>
      <w:r w:rsidR="00876D6F" w:rsidRPr="003E4077">
        <w:t xml:space="preserve"> or take advantage of new opportunities</w:t>
      </w:r>
      <w:r w:rsidR="00F24305" w:rsidRPr="003E4077">
        <w:t xml:space="preserve">. </w:t>
      </w:r>
    </w:p>
    <w:p w14:paraId="49F54BD7" w14:textId="2E63C824" w:rsidR="000C6648" w:rsidRPr="003E4077" w:rsidRDefault="00953B89" w:rsidP="000C6648">
      <w:r w:rsidRPr="003E4077">
        <w:t>You may also find that you have made certain assumptions about what you will be able to achieve. If these assumptions prove incorrect</w:t>
      </w:r>
      <w:r w:rsidR="00876D6F" w:rsidRPr="003E4077">
        <w:t xml:space="preserve"> then you will have to adapt your actions to address the new reality. </w:t>
      </w:r>
      <w:r w:rsidR="005844B7">
        <w:t>We all make a</w:t>
      </w:r>
      <w:r w:rsidR="00876D6F" w:rsidRPr="003E4077">
        <w:t xml:space="preserve">ssumptions </w:t>
      </w:r>
      <w:r w:rsidR="005844B7">
        <w:t xml:space="preserve">when we </w:t>
      </w:r>
      <w:r w:rsidR="00563C4F" w:rsidRPr="003E4077">
        <w:t xml:space="preserve">think that </w:t>
      </w:r>
      <w:r w:rsidR="005844B7">
        <w:t>we</w:t>
      </w:r>
      <w:r w:rsidR="005844B7" w:rsidRPr="003E4077">
        <w:t xml:space="preserve"> </w:t>
      </w:r>
      <w:r w:rsidR="00563C4F" w:rsidRPr="003E4077">
        <w:t xml:space="preserve">control </w:t>
      </w:r>
      <w:r w:rsidR="005844B7">
        <w:t>a</w:t>
      </w:r>
      <w:r w:rsidR="005844B7" w:rsidRPr="003E4077">
        <w:t xml:space="preserve"> </w:t>
      </w:r>
      <w:r w:rsidR="00563C4F" w:rsidRPr="003E4077">
        <w:t>situation</w:t>
      </w:r>
      <w:r w:rsidR="005844B7">
        <w:t>;</w:t>
      </w:r>
      <w:r w:rsidRPr="003E4077">
        <w:t xml:space="preserve"> something that is outside of </w:t>
      </w:r>
      <w:r w:rsidR="005844B7">
        <w:t>your</w:t>
      </w:r>
      <w:r w:rsidR="005844B7" w:rsidRPr="003E4077">
        <w:t xml:space="preserve"> </w:t>
      </w:r>
      <w:r w:rsidRPr="003E4077">
        <w:t xml:space="preserve">power </w:t>
      </w:r>
      <w:r w:rsidR="00D902CB" w:rsidRPr="003E4077">
        <w:t>can disrupt your action p</w:t>
      </w:r>
      <w:r w:rsidR="00F24305" w:rsidRPr="003E4077">
        <w:t>lan</w:t>
      </w:r>
      <w:r w:rsidR="00D902CB" w:rsidRPr="003E4077">
        <w:t xml:space="preserve">. </w:t>
      </w:r>
    </w:p>
    <w:p w14:paraId="6BE1181E" w14:textId="3239203F" w:rsidR="00D902CB" w:rsidRDefault="00010D47" w:rsidP="00D902CB">
      <w:r w:rsidRPr="003E4077">
        <w:t>Note</w:t>
      </w:r>
      <w:r w:rsidR="00D902CB" w:rsidRPr="003E4077">
        <w:t xml:space="preserve">: Action plans can also be used for teams, </w:t>
      </w:r>
      <w:proofErr w:type="gramStart"/>
      <w:r w:rsidR="00D902CB" w:rsidRPr="003E4077">
        <w:t>departments</w:t>
      </w:r>
      <w:proofErr w:type="gramEnd"/>
      <w:r w:rsidR="00D902CB" w:rsidRPr="003E4077">
        <w:t xml:space="preserve"> and groups. In that case</w:t>
      </w:r>
      <w:r w:rsidR="005844B7">
        <w:t>,</w:t>
      </w:r>
      <w:r w:rsidR="00D902CB" w:rsidRPr="003E4077">
        <w:t xml:space="preserve"> you need to </w:t>
      </w:r>
      <w:r w:rsidR="002655FB" w:rsidRPr="003E4077">
        <w:t xml:space="preserve">list who </w:t>
      </w:r>
      <w:r w:rsidR="00D902CB" w:rsidRPr="003E4077">
        <w:t xml:space="preserve">is </w:t>
      </w:r>
      <w:r w:rsidR="008F1141" w:rsidRPr="003E4077">
        <w:t>responsible</w:t>
      </w:r>
      <w:r w:rsidR="00D902CB" w:rsidRPr="003E4077">
        <w:t xml:space="preserve"> for the action and by when it must be completed.</w:t>
      </w:r>
      <w:r w:rsidR="008F1141" w:rsidRPr="003E4077">
        <w:t xml:space="preserve"> </w:t>
      </w:r>
    </w:p>
    <w:p w14:paraId="5496D8F8" w14:textId="77777777" w:rsidR="00187F14" w:rsidRPr="003E4077" w:rsidRDefault="00187F14" w:rsidP="00D902CB"/>
    <w:p w14:paraId="2EAAA0F9" w14:textId="3E125D1F" w:rsidR="004326DF" w:rsidRPr="00CE71B4" w:rsidRDefault="00305B63" w:rsidP="00C76F08">
      <w:pPr>
        <w:pStyle w:val="Activity"/>
      </w:pPr>
      <w:r w:rsidRPr="00CE71B4">
        <w:t xml:space="preserve">Activity </w:t>
      </w:r>
      <w:r w:rsidR="00ED06E6" w:rsidRPr="00CE71B4">
        <w:t>5</w:t>
      </w:r>
      <w:r w:rsidRPr="00CE71B4">
        <w:t xml:space="preserve">: Develop an action </w:t>
      </w:r>
      <w:r w:rsidR="00E419C9" w:rsidRPr="00CE71B4">
        <w:t>plan</w:t>
      </w:r>
    </w:p>
    <w:p w14:paraId="5863171C" w14:textId="618B4135" w:rsidR="00D83E3D" w:rsidRPr="00187F14" w:rsidRDefault="00D83E3D" w:rsidP="00D83E3D">
      <w:pPr>
        <w:rPr>
          <w:sz w:val="24"/>
          <w:szCs w:val="24"/>
        </w:rPr>
      </w:pPr>
      <w:r w:rsidRPr="00187F14">
        <w:rPr>
          <w:b/>
          <w:sz w:val="24"/>
          <w:szCs w:val="24"/>
        </w:rPr>
        <w:t>Suggested time:</w:t>
      </w:r>
      <w:r w:rsidRPr="00187F14">
        <w:rPr>
          <w:sz w:val="24"/>
          <w:szCs w:val="24"/>
        </w:rPr>
        <w:t xml:space="preserve"> 45 </w:t>
      </w:r>
      <w:r w:rsidR="00E419C9" w:rsidRPr="00187F14">
        <w:rPr>
          <w:sz w:val="24"/>
          <w:szCs w:val="24"/>
        </w:rPr>
        <w:t>minutes</w:t>
      </w:r>
    </w:p>
    <w:p w14:paraId="5C5AAA27" w14:textId="25B15261" w:rsidR="00910800" w:rsidRPr="003E4077" w:rsidRDefault="00D902CB" w:rsidP="00910800">
      <w:r w:rsidRPr="003E4077">
        <w:t>Based on the activities you have previously done</w:t>
      </w:r>
      <w:r w:rsidR="00BC0483" w:rsidRPr="003E4077">
        <w:t>,</w:t>
      </w:r>
      <w:r w:rsidRPr="003E4077">
        <w:t xml:space="preserve"> develo</w:t>
      </w:r>
      <w:r w:rsidR="008F1141" w:rsidRPr="003E4077">
        <w:t>p a</w:t>
      </w:r>
      <w:r w:rsidR="00101700">
        <w:t xml:space="preserve"> draft</w:t>
      </w:r>
      <w:r w:rsidR="008F1141" w:rsidRPr="003E4077">
        <w:t xml:space="preserve"> action plan </w:t>
      </w:r>
      <w:r w:rsidR="00784594">
        <w:t>in your learning journal</w:t>
      </w:r>
      <w:r w:rsidR="00784594" w:rsidRPr="003E4077">
        <w:t xml:space="preserve"> </w:t>
      </w:r>
      <w:r w:rsidR="008F1141" w:rsidRPr="003E4077">
        <w:t>for your WIL experience</w:t>
      </w:r>
      <w:r w:rsidR="00784594">
        <w:t>. U</w:t>
      </w:r>
      <w:r w:rsidR="008F1141" w:rsidRPr="003E4077">
        <w:t>s</w:t>
      </w:r>
      <w:r w:rsidR="00101700">
        <w:t>e</w:t>
      </w:r>
      <w:r w:rsidR="008F1141" w:rsidRPr="003E4077">
        <w:t xml:space="preserve"> the above format or one that appeals to you more.</w:t>
      </w:r>
      <w:r w:rsidR="000E24CC">
        <w:t xml:space="preserve"> Consider it as your first draft.</w:t>
      </w:r>
    </w:p>
    <w:p w14:paraId="45D6008D" w14:textId="75BB354B" w:rsidR="005344E3" w:rsidRPr="003E4077" w:rsidRDefault="001871D3" w:rsidP="005344E3">
      <w:r w:rsidRPr="003E4077">
        <w:t xml:space="preserve">Compare what you have prepared with the templates in </w:t>
      </w:r>
      <w:r w:rsidR="00D764FA" w:rsidRPr="003E4077">
        <w:t xml:space="preserve">Attachment 2 of </w:t>
      </w:r>
      <w:r w:rsidR="008E3072">
        <w:t>V</w:t>
      </w:r>
      <w:r w:rsidR="008E3072" w:rsidRPr="003E4077">
        <w:t xml:space="preserve">an </w:t>
      </w:r>
      <w:r w:rsidRPr="003E4077">
        <w:t xml:space="preserve">der Bijl </w:t>
      </w:r>
      <w:r w:rsidR="008E3072">
        <w:t>and</w:t>
      </w:r>
      <w:r w:rsidR="008E3072" w:rsidRPr="003E4077">
        <w:t xml:space="preserve"> </w:t>
      </w:r>
      <w:r w:rsidRPr="003E4077">
        <w:t xml:space="preserve">Taylor </w:t>
      </w:r>
      <w:r w:rsidR="00EB4938">
        <w:t>(</w:t>
      </w:r>
      <w:r w:rsidRPr="003E4077">
        <w:t>2019</w:t>
      </w:r>
      <w:r w:rsidR="00EB4938">
        <w:t>)</w:t>
      </w:r>
      <w:r w:rsidRPr="003E4077">
        <w:t xml:space="preserve">, </w:t>
      </w:r>
      <w:r w:rsidR="003B56EE" w:rsidRPr="00EB4938">
        <w:t xml:space="preserve">especially </w:t>
      </w:r>
      <w:r w:rsidR="008E3072" w:rsidRPr="008E3072">
        <w:t>‘</w:t>
      </w:r>
      <w:r w:rsidR="00D764FA" w:rsidRPr="008E3072">
        <w:t>T</w:t>
      </w:r>
      <w:r w:rsidR="008E3072" w:rsidRPr="008E3072">
        <w:t xml:space="preserve">emplate </w:t>
      </w:r>
      <w:r w:rsidR="00D764FA" w:rsidRPr="008E3072">
        <w:t>3: C</w:t>
      </w:r>
      <w:r w:rsidR="008E3072" w:rsidRPr="008E3072">
        <w:t>hanges or developments in your subject field’</w:t>
      </w:r>
      <w:r w:rsidR="003B56EE" w:rsidRPr="008E3072">
        <w:t>.</w:t>
      </w:r>
      <w:r w:rsidR="005344E3" w:rsidRPr="00EB4938">
        <w:t xml:space="preserve"> What are the key</w:t>
      </w:r>
      <w:r w:rsidR="005344E3" w:rsidRPr="003E4077">
        <w:t xml:space="preserve"> differences in the approach outlined in this unit </w:t>
      </w:r>
      <w:r w:rsidR="008E3072">
        <w:t>versus</w:t>
      </w:r>
      <w:r w:rsidR="008E3072" w:rsidRPr="003E4077">
        <w:t xml:space="preserve"> </w:t>
      </w:r>
      <w:r w:rsidR="005344E3" w:rsidRPr="003E4077">
        <w:t xml:space="preserve">the approach outlined in </w:t>
      </w:r>
      <w:r w:rsidR="008E3072" w:rsidRPr="003E4077">
        <w:t xml:space="preserve">Van </w:t>
      </w:r>
      <w:r w:rsidR="005344E3" w:rsidRPr="003E4077">
        <w:t xml:space="preserve">der Bijl </w:t>
      </w:r>
      <w:r w:rsidR="008E3072">
        <w:t>and</w:t>
      </w:r>
      <w:r w:rsidR="008E3072" w:rsidRPr="003E4077">
        <w:t xml:space="preserve"> </w:t>
      </w:r>
      <w:r w:rsidR="005344E3" w:rsidRPr="003E4077">
        <w:t>Taylor</w:t>
      </w:r>
      <w:r w:rsidR="008E3072">
        <w:t>?</w:t>
      </w:r>
      <w:r w:rsidR="005344E3" w:rsidRPr="003E4077">
        <w:t xml:space="preserve"> How can they be combined?</w:t>
      </w:r>
    </w:p>
    <w:p w14:paraId="69970511" w14:textId="1F7D011E" w:rsidR="001871D3" w:rsidRPr="003E4077" w:rsidRDefault="00022630" w:rsidP="00910800">
      <w:r w:rsidRPr="003E4077">
        <w:t xml:space="preserve">Will this change </w:t>
      </w:r>
      <w:r w:rsidR="00A324E3">
        <w:t>or</w:t>
      </w:r>
      <w:r w:rsidRPr="003E4077">
        <w:t xml:space="preserve"> add to your action plan? List any areas you would like to have clarity on</w:t>
      </w:r>
      <w:r w:rsidR="002B439F" w:rsidRPr="003E4077">
        <w:t xml:space="preserve"> and add it to your list of observations or contacts</w:t>
      </w:r>
      <w:r w:rsidR="001D6116">
        <w:t xml:space="preserve"> </w:t>
      </w:r>
      <w:r w:rsidR="001D6116" w:rsidRPr="001D6116">
        <w:t>who could help you clarify that those areas or provide more information.</w:t>
      </w:r>
    </w:p>
    <w:p w14:paraId="42140ACB" w14:textId="051D2ED1" w:rsidR="006109F8" w:rsidRPr="003E4077" w:rsidRDefault="00CE78AA" w:rsidP="005C19ED">
      <w:pPr>
        <w:pStyle w:val="Comment"/>
      </w:pPr>
      <w:bookmarkStart w:id="58" w:name="_heading=h.3j2qqm3" w:colFirst="0" w:colLast="0"/>
      <w:bookmarkStart w:id="59" w:name="_Toc127538078"/>
      <w:bookmarkEnd w:id="58"/>
      <w:r w:rsidRPr="003E4077">
        <w:t>Discussion of the activity</w:t>
      </w:r>
      <w:bookmarkEnd w:id="59"/>
    </w:p>
    <w:p w14:paraId="4B99C1B2" w14:textId="2C7A214D" w:rsidR="006109F8" w:rsidRPr="003E4077" w:rsidRDefault="006109F8" w:rsidP="006109F8">
      <w:r w:rsidRPr="003E4077">
        <w:t xml:space="preserve">What difficulties did you encounter in developing the action plan? How did you overcome them? </w:t>
      </w:r>
    </w:p>
    <w:p w14:paraId="645C4F0E" w14:textId="7BD0ECA3" w:rsidR="002B439F" w:rsidRPr="003E4077" w:rsidRDefault="002B439F" w:rsidP="006109F8">
      <w:r w:rsidRPr="003E4077">
        <w:rPr>
          <w:i/>
          <w:iCs/>
        </w:rPr>
        <w:t>An example could be:</w:t>
      </w:r>
      <w:r w:rsidRPr="003E4077">
        <w:t xml:space="preserve"> Your action plan could list an </w:t>
      </w:r>
      <w:r w:rsidR="00E00B68">
        <w:t>intention</w:t>
      </w:r>
      <w:r w:rsidR="00E00B68" w:rsidRPr="003E4077">
        <w:t xml:space="preserve"> </w:t>
      </w:r>
      <w:r w:rsidRPr="003E4077">
        <w:t>to find more information on a particular product. But then you realise that your host company doesn’t make that product. You could then change your action to ask one of the employees to refer you to a company who does make that product.</w:t>
      </w:r>
    </w:p>
    <w:p w14:paraId="3C6AED59" w14:textId="0EF71BF9" w:rsidR="00F66428" w:rsidRPr="003E4077" w:rsidRDefault="00F66428" w:rsidP="00F66428">
      <w:r w:rsidRPr="003E4077">
        <w:t>Share these ideas with your fellow students</w:t>
      </w:r>
      <w:r w:rsidR="00E00B68">
        <w:t>,</w:t>
      </w:r>
      <w:r w:rsidRPr="003E4077">
        <w:t xml:space="preserve"> lecturers</w:t>
      </w:r>
      <w:r w:rsidR="00E00B68">
        <w:t>,</w:t>
      </w:r>
      <w:r w:rsidRPr="003E4077">
        <w:t xml:space="preserve"> and people you may know in your area of specialisation</w:t>
      </w:r>
      <w:r w:rsidR="00F24305" w:rsidRPr="003E4077">
        <w:t xml:space="preserve">. </w:t>
      </w:r>
      <w:r w:rsidRPr="003E4077">
        <w:t>What did you learn from these conversations?</w:t>
      </w:r>
    </w:p>
    <w:p w14:paraId="2A5B3C4D" w14:textId="308E94A3" w:rsidR="00A92B30" w:rsidRPr="003E4077" w:rsidRDefault="003B56EE" w:rsidP="00A92B30">
      <w:r w:rsidRPr="003E4077">
        <w:t xml:space="preserve">Some items in your action plan may be more of a wish list. </w:t>
      </w:r>
      <w:r w:rsidR="00E00B68">
        <w:t>Completing</w:t>
      </w:r>
      <w:r w:rsidR="00E00B68" w:rsidRPr="003E4077">
        <w:t xml:space="preserve"> </w:t>
      </w:r>
      <w:r w:rsidRPr="003E4077">
        <w:t>them may be unrealistic. Di</w:t>
      </w:r>
      <w:r w:rsidR="00B955D2" w:rsidRPr="003E4077">
        <w:t>d</w:t>
      </w:r>
      <w:r w:rsidRPr="003E4077">
        <w:t xml:space="preserve"> this show up in your discussions with others or did you come </w:t>
      </w:r>
      <w:r w:rsidR="00F24305" w:rsidRPr="003E4077">
        <w:t>to</w:t>
      </w:r>
      <w:r w:rsidRPr="003E4077">
        <w:t xml:space="preserve"> realise this yourself</w:t>
      </w:r>
      <w:r w:rsidR="00E00B68">
        <w:t>?</w:t>
      </w:r>
      <w:r w:rsidR="00E00B68" w:rsidRPr="003E4077">
        <w:t xml:space="preserve"> </w:t>
      </w:r>
    </w:p>
    <w:p w14:paraId="22EAA948" w14:textId="0F2F83AA" w:rsidR="00A92B30" w:rsidRDefault="00A92B30" w:rsidP="00A92B30">
      <w:r w:rsidRPr="003E4077">
        <w:t>Capture your reflections and what you have learned from others to include in your PoE.</w:t>
      </w:r>
    </w:p>
    <w:p w14:paraId="2CDACF53" w14:textId="77777777" w:rsidR="00187F14" w:rsidRPr="003E4077" w:rsidRDefault="00187F14" w:rsidP="00A92B30"/>
    <w:p w14:paraId="69321190" w14:textId="33F2460E" w:rsidR="00B55E36" w:rsidRPr="003E4077" w:rsidRDefault="00B55E36" w:rsidP="00B55E36">
      <w:pPr>
        <w:pStyle w:val="Heading2"/>
      </w:pPr>
      <w:bookmarkStart w:id="60" w:name="_Toc127538079"/>
      <w:bookmarkStart w:id="61" w:name="_Toc128748959"/>
      <w:r w:rsidRPr="003E4077">
        <w:t>Arranging your WIL experience</w:t>
      </w:r>
      <w:bookmarkEnd w:id="60"/>
      <w:bookmarkEnd w:id="61"/>
    </w:p>
    <w:p w14:paraId="33940457" w14:textId="2C4612F4" w:rsidR="00B55E36" w:rsidRPr="003E4077" w:rsidRDefault="00B55E36" w:rsidP="00010D47">
      <w:r w:rsidRPr="003E4077">
        <w:t>Arrange or confirm the WIL experience with the relevant employer</w:t>
      </w:r>
      <w:r w:rsidR="005402A2">
        <w:t>.</w:t>
      </w:r>
    </w:p>
    <w:p w14:paraId="1E4E0EA1" w14:textId="64BF6000" w:rsidR="00B55E36" w:rsidRPr="003E4077" w:rsidRDefault="00884937" w:rsidP="005C19ED">
      <w:pPr>
        <w:pStyle w:val="Heading3"/>
      </w:pPr>
      <w:r w:rsidRPr="003E4077">
        <w:t>Introduction</w:t>
      </w:r>
    </w:p>
    <w:p w14:paraId="13507F10" w14:textId="74A8E7C7" w:rsidR="00F66428" w:rsidRPr="003E4077" w:rsidRDefault="00884937" w:rsidP="00884937">
      <w:r w:rsidRPr="003E4077">
        <w:t xml:space="preserve">To some extent </w:t>
      </w:r>
      <w:r w:rsidR="00130B90">
        <w:t>your employer</w:t>
      </w:r>
      <w:r w:rsidR="00130B90" w:rsidRPr="003E4077">
        <w:t xml:space="preserve"> </w:t>
      </w:r>
      <w:r w:rsidRPr="003E4077">
        <w:t>will</w:t>
      </w:r>
      <w:r w:rsidR="00F749EA" w:rsidRPr="003E4077">
        <w:t xml:space="preserve"> depend on the arrangements your </w:t>
      </w:r>
      <w:r w:rsidR="00130B90" w:rsidRPr="003E4077">
        <w:t xml:space="preserve">higher education institution </w:t>
      </w:r>
      <w:r w:rsidR="00F749EA" w:rsidRPr="003E4077">
        <w:t xml:space="preserve">(HEI) makes for your WIL experience. </w:t>
      </w:r>
    </w:p>
    <w:p w14:paraId="13E30070" w14:textId="2F3768FA" w:rsidR="005344E3" w:rsidRPr="003E4077" w:rsidRDefault="005344E3" w:rsidP="00884937">
      <w:r w:rsidRPr="003E4077">
        <w:t>If</w:t>
      </w:r>
      <w:r w:rsidR="00F66428" w:rsidRPr="003E4077">
        <w:t xml:space="preserve"> your HEI has arranged your WIL experience</w:t>
      </w:r>
      <w:r w:rsidRPr="003E4077">
        <w:t>, f</w:t>
      </w:r>
      <w:r w:rsidR="0016449B" w:rsidRPr="003E4077">
        <w:t xml:space="preserve">ind out from your lecturing </w:t>
      </w:r>
      <w:r w:rsidR="00F24305" w:rsidRPr="003E4077">
        <w:t>staff:</w:t>
      </w:r>
    </w:p>
    <w:p w14:paraId="371164A6" w14:textId="7A015CCA" w:rsidR="00F66428" w:rsidRPr="003E4077" w:rsidRDefault="0016449B" w:rsidP="005344E3">
      <w:pPr>
        <w:pStyle w:val="ListBullet"/>
      </w:pPr>
      <w:r w:rsidRPr="003E4077">
        <w:t>what these arrangements</w:t>
      </w:r>
      <w:r w:rsidR="005344E3" w:rsidRPr="003E4077">
        <w:t xml:space="preserve"> are</w:t>
      </w:r>
    </w:p>
    <w:p w14:paraId="2151A9F2" w14:textId="6E7B5860" w:rsidR="005344E3" w:rsidRPr="003E4077" w:rsidRDefault="005344E3" w:rsidP="005344E3">
      <w:pPr>
        <w:pStyle w:val="ListBullet"/>
      </w:pPr>
      <w:r w:rsidRPr="003E4077">
        <w:t>who the contact person is</w:t>
      </w:r>
    </w:p>
    <w:p w14:paraId="3C1E17DF" w14:textId="094B27E0" w:rsidR="005344E3" w:rsidRPr="003E4077" w:rsidRDefault="005344E3" w:rsidP="005344E3">
      <w:pPr>
        <w:pStyle w:val="ListBullet"/>
      </w:pPr>
      <w:r w:rsidRPr="003E4077">
        <w:t xml:space="preserve">whether you may </w:t>
      </w:r>
      <w:r w:rsidR="009448A4" w:rsidRPr="003E4077">
        <w:t>contact</w:t>
      </w:r>
      <w:r w:rsidRPr="003E4077">
        <w:t xml:space="preserve"> that person</w:t>
      </w:r>
      <w:r w:rsidR="009448A4" w:rsidRPr="003E4077">
        <w:t>.</w:t>
      </w:r>
    </w:p>
    <w:p w14:paraId="5FF90C20" w14:textId="7053098E" w:rsidR="005344E3" w:rsidRPr="003E4077" w:rsidRDefault="005344E3" w:rsidP="005344E3">
      <w:pPr>
        <w:pStyle w:val="ListBullet"/>
        <w:numPr>
          <w:ilvl w:val="0"/>
          <w:numId w:val="0"/>
        </w:numPr>
        <w:ind w:left="360" w:hanging="360"/>
      </w:pPr>
    </w:p>
    <w:p w14:paraId="3CA275F0" w14:textId="37345588" w:rsidR="005344E3" w:rsidRPr="003E4077" w:rsidRDefault="00EC1ED5" w:rsidP="00EC1ED5">
      <w:pPr>
        <w:pStyle w:val="ListBullet"/>
        <w:numPr>
          <w:ilvl w:val="0"/>
          <w:numId w:val="0"/>
        </w:numPr>
      </w:pPr>
      <w:r>
        <w:t>If you are working on this module as part of a university-run Advanced Diploma in TVT,</w:t>
      </w:r>
      <w:r w:rsidR="005344E3" w:rsidRPr="003E4077">
        <w:t xml:space="preserve"> discuss your action plan with </w:t>
      </w:r>
      <w:r w:rsidR="009448A4" w:rsidRPr="003E4077">
        <w:t>your lecturer</w:t>
      </w:r>
      <w:r w:rsidR="00130B90">
        <w:t>,</w:t>
      </w:r>
      <w:r w:rsidR="009448A4" w:rsidRPr="003E4077">
        <w:t xml:space="preserve"> if</w:t>
      </w:r>
      <w:r w:rsidR="005344E3" w:rsidRPr="003E4077">
        <w:t xml:space="preserve"> you haven’t already</w:t>
      </w:r>
      <w:r w:rsidR="009448A4" w:rsidRPr="003E4077">
        <w:t xml:space="preserve">. </w:t>
      </w:r>
    </w:p>
    <w:p w14:paraId="1C8F9BB6" w14:textId="4C55661D" w:rsidR="005344E3" w:rsidRPr="003E4077" w:rsidRDefault="005344E3" w:rsidP="005344E3">
      <w:pPr>
        <w:pStyle w:val="ListBullet"/>
        <w:numPr>
          <w:ilvl w:val="0"/>
          <w:numId w:val="0"/>
        </w:numPr>
        <w:ind w:left="360" w:hanging="360"/>
      </w:pPr>
    </w:p>
    <w:p w14:paraId="033B4DF1" w14:textId="2A720871" w:rsidR="005344E3" w:rsidRPr="003E4077" w:rsidRDefault="009448A4" w:rsidP="005344E3">
      <w:pPr>
        <w:pStyle w:val="ListBullet"/>
        <w:numPr>
          <w:ilvl w:val="0"/>
          <w:numId w:val="0"/>
        </w:numPr>
        <w:ind w:left="360" w:hanging="360"/>
        <w:rPr>
          <w:i/>
          <w:iCs/>
        </w:rPr>
      </w:pPr>
      <w:r w:rsidRPr="003E4077">
        <w:rPr>
          <w:i/>
          <w:iCs/>
        </w:rPr>
        <w:t>Making your own arrangements</w:t>
      </w:r>
    </w:p>
    <w:p w14:paraId="3DA6358C" w14:textId="439471B9" w:rsidR="009448A4" w:rsidRPr="003E4077" w:rsidRDefault="009448A4" w:rsidP="009448A4">
      <w:r w:rsidRPr="003E4077">
        <w:rPr>
          <w:i/>
          <w:iCs/>
        </w:rPr>
        <w:t>If you have a lot of experience</w:t>
      </w:r>
      <w:r w:rsidRPr="003E4077">
        <w:t xml:space="preserve"> </w:t>
      </w:r>
      <w:r w:rsidRPr="00067FB8">
        <w:rPr>
          <w:i/>
          <w:iCs/>
        </w:rPr>
        <w:t>in your area of specialisation</w:t>
      </w:r>
      <w:r w:rsidRPr="003E4077">
        <w:t xml:space="preserve"> and you have spent time there as a practitioner, you may already </w:t>
      </w:r>
      <w:r w:rsidR="00E266A8" w:rsidRPr="003E4077">
        <w:t>have</w:t>
      </w:r>
      <w:r w:rsidRPr="003E4077">
        <w:t xml:space="preserve"> knowledge of the entities in the field. You may already have contacts you could request </w:t>
      </w:r>
      <w:r w:rsidR="00C667BF" w:rsidRPr="003E4077">
        <w:t>to host your WIL</w:t>
      </w:r>
      <w:r w:rsidRPr="003E4077">
        <w:t>.</w:t>
      </w:r>
    </w:p>
    <w:p w14:paraId="51E57387" w14:textId="77E30FD0" w:rsidR="007269E4" w:rsidRPr="003E4077" w:rsidRDefault="009448A4" w:rsidP="009448A4">
      <w:r w:rsidRPr="003E4077">
        <w:rPr>
          <w:i/>
          <w:iCs/>
        </w:rPr>
        <w:t>If you have some experience</w:t>
      </w:r>
      <w:r w:rsidR="00067FB8">
        <w:rPr>
          <w:i/>
          <w:iCs/>
        </w:rPr>
        <w:t xml:space="preserve"> in your area of specialisation</w:t>
      </w:r>
      <w:r w:rsidRPr="003E4077">
        <w:t xml:space="preserve">, then you </w:t>
      </w:r>
      <w:r w:rsidR="00067FB8">
        <w:t xml:space="preserve">may </w:t>
      </w:r>
      <w:r w:rsidRPr="003E4077">
        <w:t>already have some idea of where you could do your WIL.</w:t>
      </w:r>
      <w:r w:rsidR="007269E4" w:rsidRPr="003E4077">
        <w:t xml:space="preserve"> You may also have </w:t>
      </w:r>
      <w:proofErr w:type="gramStart"/>
      <w:r w:rsidR="007269E4" w:rsidRPr="003E4077">
        <w:t>contacts</w:t>
      </w:r>
      <w:proofErr w:type="gramEnd"/>
      <w:r w:rsidR="007269E4" w:rsidRPr="003E4077">
        <w:t xml:space="preserve"> whose advice you could ask for. </w:t>
      </w:r>
    </w:p>
    <w:p w14:paraId="2C610A9C" w14:textId="5CE29B64" w:rsidR="009448A4" w:rsidRPr="003E4077" w:rsidRDefault="007269E4" w:rsidP="009448A4">
      <w:r w:rsidRPr="003E4077">
        <w:t xml:space="preserve">In both </w:t>
      </w:r>
      <w:r w:rsidR="00AB45CD" w:rsidRPr="003E4077">
        <w:t>t</w:t>
      </w:r>
      <w:r w:rsidRPr="003E4077">
        <w:t xml:space="preserve">he above cases you may want to consider finding </w:t>
      </w:r>
      <w:r w:rsidR="00F24305" w:rsidRPr="003E4077">
        <w:t>a</w:t>
      </w:r>
      <w:r w:rsidRPr="003E4077">
        <w:t xml:space="preserve"> new employer to broaden your experience.</w:t>
      </w:r>
    </w:p>
    <w:p w14:paraId="77767646" w14:textId="7C703CD7" w:rsidR="00AB45CD" w:rsidRPr="003E4077" w:rsidRDefault="009448A4" w:rsidP="009448A4">
      <w:r w:rsidRPr="003E4077">
        <w:rPr>
          <w:i/>
          <w:iCs/>
        </w:rPr>
        <w:t>If you have no experience</w:t>
      </w:r>
      <w:r w:rsidRPr="003E4077">
        <w:t xml:space="preserve"> </w:t>
      </w:r>
      <w:r w:rsidRPr="00067FB8">
        <w:rPr>
          <w:i/>
          <w:iCs/>
        </w:rPr>
        <w:t>in your area of specialisation</w:t>
      </w:r>
      <w:r w:rsidR="00067FB8">
        <w:rPr>
          <w:i/>
          <w:iCs/>
        </w:rPr>
        <w:t>,</w:t>
      </w:r>
      <w:r w:rsidRPr="003E4077">
        <w:t xml:space="preserve"> you may want to find </w:t>
      </w:r>
      <w:r w:rsidR="00F24305" w:rsidRPr="003E4077">
        <w:t>a</w:t>
      </w:r>
      <w:r w:rsidR="007269E4" w:rsidRPr="003E4077">
        <w:t xml:space="preserve"> knowledge</w:t>
      </w:r>
      <w:r w:rsidR="00E266A8" w:rsidRPr="003E4077">
        <w:t>able</w:t>
      </w:r>
      <w:r w:rsidR="007269E4" w:rsidRPr="003E4077">
        <w:t xml:space="preserve"> person at your TVET college</w:t>
      </w:r>
      <w:r w:rsidRPr="003E4077">
        <w:t xml:space="preserve"> to assist you. </w:t>
      </w:r>
      <w:r w:rsidR="007269E4" w:rsidRPr="003E4077">
        <w:t xml:space="preserve">This should be a last resort. If you haven’t yet worked in your area of specialisation you will have to do some research to identify potential </w:t>
      </w:r>
      <w:r w:rsidR="00AB45CD" w:rsidRPr="003E4077">
        <w:t>entities:</w:t>
      </w:r>
      <w:r w:rsidR="003056F7">
        <w:t xml:space="preserve"> </w:t>
      </w:r>
      <w:r w:rsidRPr="003E4077">
        <w:t>You</w:t>
      </w:r>
      <w:r w:rsidR="00AB45CD" w:rsidRPr="003E4077">
        <w:t>r options would be to</w:t>
      </w:r>
      <w:r w:rsidR="00C667BF" w:rsidRPr="003E4077">
        <w:t>:</w:t>
      </w:r>
    </w:p>
    <w:p w14:paraId="5219DECB" w14:textId="2A545F02" w:rsidR="00AB45CD" w:rsidRPr="003E4077" w:rsidRDefault="00AB45CD" w:rsidP="00AB45CD">
      <w:pPr>
        <w:pStyle w:val="ListBullet"/>
      </w:pPr>
      <w:r w:rsidRPr="003E4077">
        <w:t>speak to lecturers in your area of specialisation</w:t>
      </w:r>
    </w:p>
    <w:p w14:paraId="01CDA5F9" w14:textId="61E24FD0" w:rsidR="00AB45CD" w:rsidRPr="003E4077" w:rsidRDefault="00C667BF" w:rsidP="00AB45CD">
      <w:pPr>
        <w:pStyle w:val="ListBullet"/>
      </w:pPr>
      <w:r w:rsidRPr="003E4077">
        <w:t>f</w:t>
      </w:r>
      <w:r w:rsidR="00AB45CD" w:rsidRPr="003E4077">
        <w:t xml:space="preserve">ind out if your HEI has a unit </w:t>
      </w:r>
      <w:r w:rsidR="00067FB8">
        <w:t>that</w:t>
      </w:r>
      <w:r w:rsidR="00067FB8" w:rsidRPr="003E4077">
        <w:t xml:space="preserve"> </w:t>
      </w:r>
      <w:r w:rsidR="00AB45CD" w:rsidRPr="003E4077">
        <w:t xml:space="preserve">deals with industry </w:t>
      </w:r>
      <w:proofErr w:type="gramStart"/>
      <w:r w:rsidR="00AB45CD" w:rsidRPr="003E4077">
        <w:t>partnerships</w:t>
      </w:r>
      <w:r w:rsidR="00BC581B">
        <w:t>,</w:t>
      </w:r>
      <w:r w:rsidR="00AB45CD" w:rsidRPr="003E4077">
        <w:t xml:space="preserve"> and</w:t>
      </w:r>
      <w:proofErr w:type="gramEnd"/>
      <w:r w:rsidR="00AB45CD" w:rsidRPr="003E4077">
        <w:t xml:space="preserve"> consult them.</w:t>
      </w:r>
    </w:p>
    <w:p w14:paraId="29809194" w14:textId="2C5BDBBD" w:rsidR="00AB45CD" w:rsidRPr="003E4077" w:rsidRDefault="009448A4" w:rsidP="00AB45CD">
      <w:pPr>
        <w:pStyle w:val="ListBullet"/>
      </w:pPr>
      <w:r w:rsidRPr="003E4077">
        <w:t xml:space="preserve">use the internet to research </w:t>
      </w:r>
      <w:r w:rsidR="00AB45CD" w:rsidRPr="003E4077">
        <w:t>for entities in your area of specialisation</w:t>
      </w:r>
    </w:p>
    <w:p w14:paraId="21E0D8D7" w14:textId="27EF41DF" w:rsidR="009448A4" w:rsidRPr="003E4077" w:rsidRDefault="00AB45CD" w:rsidP="00AB45CD">
      <w:pPr>
        <w:pStyle w:val="ListBullet"/>
      </w:pPr>
      <w:r w:rsidRPr="003E4077">
        <w:t>talk to other students in your area of specialisation who have that kind of experience</w:t>
      </w:r>
      <w:r w:rsidR="009448A4" w:rsidRPr="003E4077">
        <w:t xml:space="preserve">. </w:t>
      </w:r>
    </w:p>
    <w:p w14:paraId="20BEC8AD" w14:textId="467E1AB7" w:rsidR="002E60BE" w:rsidRPr="003E4077" w:rsidRDefault="00010D47" w:rsidP="003C0AFA">
      <w:pPr>
        <w:pStyle w:val="ListBullet"/>
        <w:numPr>
          <w:ilvl w:val="0"/>
          <w:numId w:val="0"/>
        </w:numPr>
      </w:pPr>
      <w:r w:rsidRPr="003E4077">
        <w:t xml:space="preserve">Note: </w:t>
      </w:r>
      <w:r w:rsidR="00C667BF" w:rsidRPr="003E4077">
        <w:t>i</w:t>
      </w:r>
      <w:r w:rsidR="002E60BE" w:rsidRPr="003E4077">
        <w:t xml:space="preserve">f you </w:t>
      </w:r>
      <w:proofErr w:type="gramStart"/>
      <w:r w:rsidR="002E60BE" w:rsidRPr="003E4077">
        <w:t>have to</w:t>
      </w:r>
      <w:proofErr w:type="gramEnd"/>
      <w:r w:rsidR="002E60BE" w:rsidRPr="003E4077">
        <w:t xml:space="preserve"> </w:t>
      </w:r>
      <w:r w:rsidR="00DD649D">
        <w:t>“</w:t>
      </w:r>
      <w:r w:rsidR="002E60BE" w:rsidRPr="003E4077">
        <w:t>cold call</w:t>
      </w:r>
      <w:r w:rsidR="00DD649D">
        <w:t>”</w:t>
      </w:r>
      <w:r w:rsidR="002E60BE" w:rsidRPr="003E4077">
        <w:t xml:space="preserve"> the company to arrange a WIL experience, you should start with the </w:t>
      </w:r>
      <w:r w:rsidR="00DD649D" w:rsidRPr="003E4077">
        <w:t xml:space="preserve">human resources </w:t>
      </w:r>
      <w:r w:rsidR="002E60BE" w:rsidRPr="003E4077">
        <w:t>department to establish whether they do host interns or WIL students. They could also help you to find the right person</w:t>
      </w:r>
      <w:r w:rsidR="00E266A8" w:rsidRPr="003E4077">
        <w:t xml:space="preserve"> in the company</w:t>
      </w:r>
      <w:r w:rsidR="002E60BE" w:rsidRPr="003E4077">
        <w:t xml:space="preserve"> to contact.</w:t>
      </w:r>
    </w:p>
    <w:p w14:paraId="73D52F1C" w14:textId="77777777" w:rsidR="002E60BE" w:rsidRPr="003E4077" w:rsidRDefault="002E60BE" w:rsidP="005C19ED">
      <w:pPr>
        <w:pStyle w:val="Heading3"/>
      </w:pPr>
      <w:bookmarkStart w:id="62" w:name="_Toc127538080"/>
      <w:r w:rsidRPr="003E4077">
        <w:t>Conduct research on your host</w:t>
      </w:r>
      <w:bookmarkEnd w:id="62"/>
      <w:r w:rsidRPr="003E4077">
        <w:t xml:space="preserve"> </w:t>
      </w:r>
    </w:p>
    <w:p w14:paraId="05C0D890" w14:textId="373EFC8F" w:rsidR="002E60BE" w:rsidRDefault="002E60BE" w:rsidP="002E60BE">
      <w:r w:rsidRPr="003E4077">
        <w:t>Most companies these days have websites</w:t>
      </w:r>
      <w:r w:rsidR="006C4629">
        <w:t>;</w:t>
      </w:r>
      <w:r w:rsidRPr="003E4077">
        <w:t xml:space="preserve"> </w:t>
      </w:r>
      <w:r w:rsidR="006C4629">
        <w:t>these</w:t>
      </w:r>
      <w:r w:rsidRPr="003E4077">
        <w:t xml:space="preserve"> would be your first choice to find out about your host. </w:t>
      </w:r>
      <w:r w:rsidR="006C4629">
        <w:t>U</w:t>
      </w:r>
      <w:r w:rsidR="006C4629" w:rsidRPr="006C4629">
        <w:t>se platforms such as LinkedIn and Facebook to see if you can find the names of employees in your host company. If the employees are alumni of your HEI, they create a good starting point to engage with the company</w:t>
      </w:r>
      <w:r w:rsidR="002730F3">
        <w:t xml:space="preserve"> and the people who work there</w:t>
      </w:r>
      <w:r w:rsidR="006C4629" w:rsidRPr="006C4629">
        <w:t>. These sites may also provide some information on the company itself.</w:t>
      </w:r>
    </w:p>
    <w:p w14:paraId="6117DEDB" w14:textId="246DCCB0" w:rsidR="00604261" w:rsidRPr="003E4077" w:rsidRDefault="00604261" w:rsidP="002E60BE">
      <w:r w:rsidRPr="003E4077">
        <w:t>Alternatively</w:t>
      </w:r>
      <w:r>
        <w:t>,</w:t>
      </w:r>
      <w:r w:rsidRPr="003E4077">
        <w:t xml:space="preserve"> you could visit the </w:t>
      </w:r>
      <w:r w:rsidR="002730F3">
        <w:t>company</w:t>
      </w:r>
      <w:r w:rsidRPr="003E4077">
        <w:t xml:space="preserve"> prior to your WIL placement and collect any brochures or advertising material.</w:t>
      </w:r>
    </w:p>
    <w:p w14:paraId="06E76D0F" w14:textId="15B9F9DE" w:rsidR="00F66428" w:rsidRPr="003E4077" w:rsidRDefault="00F66428" w:rsidP="005C19ED">
      <w:pPr>
        <w:pStyle w:val="Heading3"/>
      </w:pPr>
      <w:r w:rsidRPr="003E4077">
        <w:t>Workplace dynamics</w:t>
      </w:r>
    </w:p>
    <w:p w14:paraId="1CD2DF61" w14:textId="7FF9CEFD" w:rsidR="00884937" w:rsidRDefault="00F749EA" w:rsidP="00884937">
      <w:r w:rsidRPr="003E4077">
        <w:t xml:space="preserve">The </w:t>
      </w:r>
      <w:r w:rsidR="002E60BE" w:rsidRPr="003E4077">
        <w:t>nature</w:t>
      </w:r>
      <w:r w:rsidRPr="003E4077">
        <w:t xml:space="preserve"> of your WIL experience will be governe</w:t>
      </w:r>
      <w:r w:rsidR="008C027C" w:rsidRPr="003E4077">
        <w:t xml:space="preserve">d by the </w:t>
      </w:r>
      <w:r w:rsidR="002E60BE" w:rsidRPr="003E4077">
        <w:t xml:space="preserve">dynamics </w:t>
      </w:r>
      <w:r w:rsidR="002730F3">
        <w:t>that</w:t>
      </w:r>
      <w:r w:rsidR="002730F3" w:rsidRPr="003E4077">
        <w:t xml:space="preserve"> </w:t>
      </w:r>
      <w:r w:rsidR="002E60BE" w:rsidRPr="003E4077">
        <w:t xml:space="preserve">govern </w:t>
      </w:r>
      <w:r w:rsidR="008C027C" w:rsidRPr="003E4077">
        <w:t>your host employer. Some of the factors that will influence the nature of the WIL are</w:t>
      </w:r>
      <w:r w:rsidR="00843932">
        <w:t xml:space="preserve"> shown in Table 5.</w:t>
      </w:r>
    </w:p>
    <w:p w14:paraId="2D86BBC5" w14:textId="330F2896" w:rsidR="00843932" w:rsidRPr="00187F14" w:rsidRDefault="00843932" w:rsidP="00843932">
      <w:pPr>
        <w:pStyle w:val="Caption"/>
        <w:rPr>
          <w:sz w:val="20"/>
          <w:szCs w:val="20"/>
        </w:rPr>
      </w:pPr>
      <w:r w:rsidRPr="00187F14">
        <w:rPr>
          <w:sz w:val="20"/>
          <w:szCs w:val="20"/>
        </w:rPr>
        <w:t>Table 5: Factors influencing WIL</w:t>
      </w:r>
    </w:p>
    <w:tbl>
      <w:tblPr>
        <w:tblStyle w:val="GridTable5Dark-Accent3"/>
        <w:tblW w:w="0" w:type="auto"/>
        <w:tblLook w:val="04A0" w:firstRow="1" w:lastRow="0" w:firstColumn="1" w:lastColumn="0" w:noHBand="0" w:noVBand="1"/>
      </w:tblPr>
      <w:tblGrid>
        <w:gridCol w:w="4508"/>
        <w:gridCol w:w="4509"/>
      </w:tblGrid>
      <w:tr w:rsidR="00010D47" w:rsidRPr="005E730D" w14:paraId="76D74618" w14:textId="77777777" w:rsidTr="00347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FFFFFF" w:themeColor="background1"/>
            </w:tcBorders>
            <w:shd w:val="clear" w:color="auto" w:fill="00652E"/>
          </w:tcPr>
          <w:p w14:paraId="6F70B910" w14:textId="098D3F48" w:rsidR="00010D47" w:rsidRPr="005E730D" w:rsidRDefault="00010D47" w:rsidP="000C31DA">
            <w:pPr>
              <w:pStyle w:val="ListBullet"/>
              <w:numPr>
                <w:ilvl w:val="0"/>
                <w:numId w:val="0"/>
              </w:numPr>
              <w:rPr>
                <w:sz w:val="20"/>
                <w:szCs w:val="20"/>
              </w:rPr>
            </w:pPr>
            <w:r w:rsidRPr="005E730D">
              <w:rPr>
                <w:sz w:val="20"/>
                <w:szCs w:val="20"/>
              </w:rPr>
              <w:t>Feature</w:t>
            </w:r>
          </w:p>
        </w:tc>
        <w:tc>
          <w:tcPr>
            <w:tcW w:w="4509" w:type="dxa"/>
            <w:tcBorders>
              <w:left w:val="single" w:sz="4" w:space="0" w:color="FFFFFF" w:themeColor="background1"/>
              <w:right w:val="single" w:sz="4" w:space="0" w:color="auto"/>
            </w:tcBorders>
            <w:shd w:val="clear" w:color="auto" w:fill="00652E"/>
          </w:tcPr>
          <w:p w14:paraId="5278941F" w14:textId="15C05FF4" w:rsidR="00010D47" w:rsidRPr="005E730D" w:rsidRDefault="00010D47" w:rsidP="000C31D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5E730D">
              <w:rPr>
                <w:sz w:val="20"/>
                <w:szCs w:val="20"/>
              </w:rPr>
              <w:t>Variable</w:t>
            </w:r>
          </w:p>
        </w:tc>
      </w:tr>
      <w:tr w:rsidR="00010D47" w:rsidRPr="005E730D" w14:paraId="2CD8CB26" w14:textId="77777777" w:rsidTr="00347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4F3E3EC4" w14:textId="77777777" w:rsidR="00010D47" w:rsidRPr="005E730D" w:rsidRDefault="00010D47" w:rsidP="000C31DA">
            <w:pPr>
              <w:pStyle w:val="ListBullet"/>
              <w:numPr>
                <w:ilvl w:val="0"/>
                <w:numId w:val="0"/>
              </w:numPr>
              <w:rPr>
                <w:sz w:val="20"/>
                <w:szCs w:val="20"/>
              </w:rPr>
            </w:pPr>
            <w:r w:rsidRPr="005E730D">
              <w:rPr>
                <w:sz w:val="20"/>
                <w:szCs w:val="20"/>
              </w:rPr>
              <w:t>Size of entity</w:t>
            </w:r>
          </w:p>
        </w:tc>
        <w:tc>
          <w:tcPr>
            <w:tcW w:w="4509" w:type="dxa"/>
            <w:tcBorders>
              <w:bottom w:val="single" w:sz="4" w:space="0" w:color="auto"/>
              <w:right w:val="single" w:sz="4" w:space="0" w:color="auto"/>
            </w:tcBorders>
            <w:shd w:val="clear" w:color="auto" w:fill="auto"/>
          </w:tcPr>
          <w:p w14:paraId="21FAC809" w14:textId="77777777" w:rsidR="00010D47" w:rsidRPr="005E730D" w:rsidRDefault="00010D47" w:rsidP="000C31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5E730D">
              <w:rPr>
                <w:sz w:val="20"/>
                <w:szCs w:val="20"/>
              </w:rPr>
              <w:t xml:space="preserve">Small, </w:t>
            </w:r>
            <w:proofErr w:type="gramStart"/>
            <w:r w:rsidRPr="005E730D">
              <w:rPr>
                <w:sz w:val="20"/>
                <w:szCs w:val="20"/>
              </w:rPr>
              <w:t>medium</w:t>
            </w:r>
            <w:proofErr w:type="gramEnd"/>
            <w:r w:rsidRPr="005E730D">
              <w:rPr>
                <w:sz w:val="20"/>
                <w:szCs w:val="20"/>
              </w:rPr>
              <w:t xml:space="preserve"> or large</w:t>
            </w:r>
          </w:p>
        </w:tc>
      </w:tr>
      <w:tr w:rsidR="00010D47" w:rsidRPr="005E730D" w14:paraId="4B2CA7F5" w14:textId="77777777" w:rsidTr="0034710D">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13F64E65" w14:textId="77777777" w:rsidR="00010D47" w:rsidRPr="005E730D" w:rsidRDefault="00010D47" w:rsidP="000C31DA">
            <w:pPr>
              <w:pStyle w:val="ListBullet"/>
              <w:numPr>
                <w:ilvl w:val="0"/>
                <w:numId w:val="0"/>
              </w:numPr>
              <w:rPr>
                <w:sz w:val="20"/>
                <w:szCs w:val="20"/>
              </w:rPr>
            </w:pPr>
            <w:r w:rsidRPr="005E730D">
              <w:rPr>
                <w:sz w:val="20"/>
                <w:szCs w:val="20"/>
              </w:rPr>
              <w:t>Type of entity</w:t>
            </w:r>
          </w:p>
        </w:tc>
        <w:tc>
          <w:tcPr>
            <w:tcW w:w="4509" w:type="dxa"/>
            <w:tcBorders>
              <w:top w:val="single" w:sz="4" w:space="0" w:color="auto"/>
              <w:bottom w:val="single" w:sz="4" w:space="0" w:color="auto"/>
              <w:right w:val="single" w:sz="4" w:space="0" w:color="auto"/>
            </w:tcBorders>
            <w:shd w:val="clear" w:color="auto" w:fill="F2F2F2" w:themeFill="background1" w:themeFillShade="F2"/>
          </w:tcPr>
          <w:p w14:paraId="6B2A2725" w14:textId="77777777" w:rsidR="00010D47" w:rsidRPr="005E730D" w:rsidRDefault="00010D47" w:rsidP="000C31D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5E730D">
              <w:rPr>
                <w:sz w:val="20"/>
                <w:szCs w:val="20"/>
              </w:rPr>
              <w:t>Government department, private company (profit or non-profit)</w:t>
            </w:r>
          </w:p>
        </w:tc>
      </w:tr>
      <w:tr w:rsidR="00010D47" w:rsidRPr="005E730D" w14:paraId="6A95B6F8" w14:textId="77777777" w:rsidTr="00347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0B34430A" w14:textId="77777777" w:rsidR="00010D47" w:rsidRPr="005E730D" w:rsidRDefault="00010D47" w:rsidP="000C31DA">
            <w:pPr>
              <w:pStyle w:val="ListBullet"/>
              <w:numPr>
                <w:ilvl w:val="0"/>
                <w:numId w:val="0"/>
              </w:numPr>
              <w:rPr>
                <w:sz w:val="20"/>
                <w:szCs w:val="20"/>
              </w:rPr>
            </w:pPr>
            <w:r w:rsidRPr="005E730D">
              <w:rPr>
                <w:sz w:val="20"/>
                <w:szCs w:val="20"/>
              </w:rPr>
              <w:t>Scope of operations</w:t>
            </w:r>
          </w:p>
        </w:tc>
        <w:tc>
          <w:tcPr>
            <w:tcW w:w="4509" w:type="dxa"/>
            <w:tcBorders>
              <w:top w:val="single" w:sz="4" w:space="0" w:color="auto"/>
              <w:bottom w:val="single" w:sz="4" w:space="0" w:color="auto"/>
              <w:right w:val="single" w:sz="4" w:space="0" w:color="auto"/>
            </w:tcBorders>
            <w:shd w:val="clear" w:color="auto" w:fill="auto"/>
          </w:tcPr>
          <w:p w14:paraId="6EFC92B9" w14:textId="77777777" w:rsidR="00010D47" w:rsidRPr="005E730D" w:rsidRDefault="00010D47" w:rsidP="000C31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5E730D">
              <w:rPr>
                <w:sz w:val="20"/>
                <w:szCs w:val="20"/>
              </w:rPr>
              <w:t>Full range of operations, selected specialised operations</w:t>
            </w:r>
          </w:p>
        </w:tc>
      </w:tr>
      <w:tr w:rsidR="00010D47" w:rsidRPr="005E730D" w14:paraId="32197CE2" w14:textId="77777777" w:rsidTr="0034710D">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0C993A5D" w14:textId="77777777" w:rsidR="00010D47" w:rsidRPr="005E730D" w:rsidRDefault="00010D47" w:rsidP="000C31DA">
            <w:pPr>
              <w:pStyle w:val="ListBullet"/>
              <w:numPr>
                <w:ilvl w:val="0"/>
                <w:numId w:val="0"/>
              </w:numPr>
              <w:rPr>
                <w:sz w:val="20"/>
                <w:szCs w:val="20"/>
              </w:rPr>
            </w:pPr>
            <w:r w:rsidRPr="005E730D">
              <w:rPr>
                <w:sz w:val="20"/>
                <w:szCs w:val="20"/>
              </w:rPr>
              <w:t>Nature of operations</w:t>
            </w:r>
          </w:p>
        </w:tc>
        <w:tc>
          <w:tcPr>
            <w:tcW w:w="4509" w:type="dxa"/>
            <w:tcBorders>
              <w:top w:val="single" w:sz="4" w:space="0" w:color="auto"/>
              <w:bottom w:val="single" w:sz="4" w:space="0" w:color="auto"/>
              <w:right w:val="single" w:sz="4" w:space="0" w:color="auto"/>
            </w:tcBorders>
            <w:shd w:val="clear" w:color="auto" w:fill="F2F2F2" w:themeFill="background1" w:themeFillShade="F2"/>
          </w:tcPr>
          <w:p w14:paraId="6D60B555" w14:textId="77777777" w:rsidR="00010D47" w:rsidRPr="005E730D" w:rsidRDefault="00010D47" w:rsidP="000C31D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5E730D">
              <w:rPr>
                <w:sz w:val="20"/>
                <w:szCs w:val="20"/>
              </w:rPr>
              <w:t>Informal, formal, highly regulated</w:t>
            </w:r>
          </w:p>
        </w:tc>
      </w:tr>
      <w:tr w:rsidR="00010D47" w:rsidRPr="005E730D" w14:paraId="5BFD80A8" w14:textId="77777777" w:rsidTr="00347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16D8BF73" w14:textId="77777777" w:rsidR="00010D47" w:rsidRPr="005E730D" w:rsidRDefault="00010D47" w:rsidP="000C31DA">
            <w:pPr>
              <w:pStyle w:val="ListBullet"/>
              <w:numPr>
                <w:ilvl w:val="0"/>
                <w:numId w:val="0"/>
              </w:numPr>
              <w:rPr>
                <w:sz w:val="20"/>
                <w:szCs w:val="20"/>
              </w:rPr>
            </w:pPr>
            <w:r w:rsidRPr="005E730D">
              <w:rPr>
                <w:sz w:val="20"/>
                <w:szCs w:val="20"/>
              </w:rPr>
              <w:t>Governing legislation</w:t>
            </w:r>
          </w:p>
        </w:tc>
        <w:tc>
          <w:tcPr>
            <w:tcW w:w="4509" w:type="dxa"/>
            <w:tcBorders>
              <w:top w:val="single" w:sz="4" w:space="0" w:color="auto"/>
              <w:bottom w:val="single" w:sz="4" w:space="0" w:color="auto"/>
              <w:right w:val="single" w:sz="4" w:space="0" w:color="auto"/>
            </w:tcBorders>
            <w:shd w:val="clear" w:color="auto" w:fill="auto"/>
          </w:tcPr>
          <w:p w14:paraId="14354DFC" w14:textId="683D7FCD" w:rsidR="00010D47" w:rsidRPr="005E730D" w:rsidRDefault="00843932" w:rsidP="000C31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5E730D">
              <w:rPr>
                <w:sz w:val="20"/>
                <w:szCs w:val="20"/>
              </w:rPr>
              <w:t>Specialisation-specific legislation, general industrial relations or health and safety legislation</w:t>
            </w:r>
          </w:p>
        </w:tc>
      </w:tr>
      <w:tr w:rsidR="00010D47" w:rsidRPr="005E730D" w14:paraId="1AC4A8BC" w14:textId="77777777" w:rsidTr="0034710D">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273D8B25" w14:textId="77777777" w:rsidR="00010D47" w:rsidRPr="005E730D" w:rsidRDefault="00010D47" w:rsidP="000C31DA">
            <w:pPr>
              <w:pStyle w:val="ListBullet"/>
              <w:numPr>
                <w:ilvl w:val="0"/>
                <w:numId w:val="0"/>
              </w:numPr>
              <w:rPr>
                <w:sz w:val="20"/>
                <w:szCs w:val="20"/>
              </w:rPr>
            </w:pPr>
            <w:r w:rsidRPr="005E730D">
              <w:rPr>
                <w:sz w:val="20"/>
                <w:szCs w:val="20"/>
              </w:rPr>
              <w:t>Partnerships or contact with HEI</w:t>
            </w:r>
          </w:p>
        </w:tc>
        <w:tc>
          <w:tcPr>
            <w:tcW w:w="4509" w:type="dxa"/>
            <w:tcBorders>
              <w:top w:val="single" w:sz="4" w:space="0" w:color="auto"/>
              <w:bottom w:val="single" w:sz="4" w:space="0" w:color="auto"/>
              <w:right w:val="single" w:sz="4" w:space="0" w:color="auto"/>
            </w:tcBorders>
            <w:shd w:val="clear" w:color="auto" w:fill="F2F2F2" w:themeFill="background1" w:themeFillShade="F2"/>
          </w:tcPr>
          <w:p w14:paraId="7F0FC34F" w14:textId="77777777" w:rsidR="00010D47" w:rsidRPr="005E730D" w:rsidRDefault="00010D47" w:rsidP="000C31D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5E730D">
              <w:rPr>
                <w:sz w:val="20"/>
                <w:szCs w:val="20"/>
              </w:rPr>
              <w:t>Little or a lot</w:t>
            </w:r>
          </w:p>
        </w:tc>
      </w:tr>
      <w:tr w:rsidR="00010D47" w:rsidRPr="005E730D" w14:paraId="26414EE7" w14:textId="77777777" w:rsidTr="00347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0589F1AB" w14:textId="77777777" w:rsidR="00010D47" w:rsidRPr="005E730D" w:rsidRDefault="00010D47" w:rsidP="000C31DA">
            <w:pPr>
              <w:pStyle w:val="ListBullet"/>
              <w:numPr>
                <w:ilvl w:val="0"/>
                <w:numId w:val="0"/>
              </w:numPr>
              <w:rPr>
                <w:sz w:val="20"/>
                <w:szCs w:val="20"/>
              </w:rPr>
            </w:pPr>
            <w:r w:rsidRPr="005E730D">
              <w:rPr>
                <w:sz w:val="20"/>
                <w:szCs w:val="20"/>
              </w:rPr>
              <w:t>Partnerships or contact with TVET colleges</w:t>
            </w:r>
          </w:p>
        </w:tc>
        <w:tc>
          <w:tcPr>
            <w:tcW w:w="4509" w:type="dxa"/>
            <w:tcBorders>
              <w:top w:val="single" w:sz="4" w:space="0" w:color="auto"/>
              <w:bottom w:val="single" w:sz="4" w:space="0" w:color="auto"/>
              <w:right w:val="single" w:sz="4" w:space="0" w:color="auto"/>
            </w:tcBorders>
            <w:shd w:val="clear" w:color="auto" w:fill="auto"/>
          </w:tcPr>
          <w:p w14:paraId="1808D789" w14:textId="77777777" w:rsidR="00010D47" w:rsidRPr="005E730D" w:rsidRDefault="00010D47" w:rsidP="000C31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5E730D">
              <w:rPr>
                <w:sz w:val="20"/>
                <w:szCs w:val="20"/>
              </w:rPr>
              <w:t>Little or a lot</w:t>
            </w:r>
          </w:p>
        </w:tc>
      </w:tr>
      <w:tr w:rsidR="00010D47" w:rsidRPr="005E730D" w14:paraId="678B6EF5" w14:textId="77777777" w:rsidTr="0034710D">
        <w:tc>
          <w:tcPr>
            <w:cnfStyle w:val="001000000000" w:firstRow="0" w:lastRow="0" w:firstColumn="1" w:lastColumn="0" w:oddVBand="0" w:evenVBand="0" w:oddHBand="0" w:evenHBand="0" w:firstRowFirstColumn="0" w:firstRowLastColumn="0" w:lastRowFirstColumn="0" w:lastRowLastColumn="0"/>
            <w:tcW w:w="4508" w:type="dxa"/>
            <w:shd w:val="clear" w:color="auto" w:fill="00652E"/>
          </w:tcPr>
          <w:p w14:paraId="327CCD3C" w14:textId="77777777" w:rsidR="00010D47" w:rsidRPr="005E730D" w:rsidRDefault="00010D47" w:rsidP="000C31DA">
            <w:pPr>
              <w:pStyle w:val="ListBullet"/>
              <w:numPr>
                <w:ilvl w:val="0"/>
                <w:numId w:val="0"/>
              </w:numPr>
              <w:rPr>
                <w:sz w:val="20"/>
                <w:szCs w:val="20"/>
              </w:rPr>
            </w:pPr>
            <w:r w:rsidRPr="005E730D">
              <w:rPr>
                <w:sz w:val="20"/>
                <w:szCs w:val="20"/>
              </w:rPr>
              <w:t>Experience with hosting students</w:t>
            </w:r>
          </w:p>
        </w:tc>
        <w:tc>
          <w:tcPr>
            <w:tcW w:w="4509" w:type="dxa"/>
            <w:tcBorders>
              <w:top w:val="single" w:sz="4" w:space="0" w:color="auto"/>
              <w:bottom w:val="single" w:sz="4" w:space="0" w:color="auto"/>
              <w:right w:val="single" w:sz="4" w:space="0" w:color="auto"/>
            </w:tcBorders>
            <w:shd w:val="clear" w:color="auto" w:fill="F2F2F2" w:themeFill="background1" w:themeFillShade="F2"/>
          </w:tcPr>
          <w:p w14:paraId="78DA3E0D" w14:textId="77777777" w:rsidR="00010D47" w:rsidRPr="005E730D" w:rsidRDefault="00010D47" w:rsidP="000C31D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5E730D">
              <w:rPr>
                <w:sz w:val="20"/>
                <w:szCs w:val="20"/>
              </w:rPr>
              <w:t>Little or a lot</w:t>
            </w:r>
          </w:p>
        </w:tc>
      </w:tr>
      <w:tr w:rsidR="00010D47" w:rsidRPr="005E730D" w14:paraId="3F9DE931" w14:textId="77777777" w:rsidTr="00347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tcBorders>
            <w:shd w:val="clear" w:color="auto" w:fill="00652E"/>
          </w:tcPr>
          <w:p w14:paraId="6B2C9F1E" w14:textId="77777777" w:rsidR="00010D47" w:rsidRPr="005E730D" w:rsidRDefault="00010D47" w:rsidP="000C31DA">
            <w:pPr>
              <w:pStyle w:val="ListBullet"/>
              <w:numPr>
                <w:ilvl w:val="0"/>
                <w:numId w:val="0"/>
              </w:numPr>
              <w:rPr>
                <w:sz w:val="20"/>
                <w:szCs w:val="20"/>
              </w:rPr>
            </w:pPr>
            <w:r w:rsidRPr="005E730D">
              <w:rPr>
                <w:sz w:val="20"/>
                <w:szCs w:val="20"/>
              </w:rPr>
              <w:t>Attitude of the responsible person</w:t>
            </w:r>
          </w:p>
        </w:tc>
        <w:tc>
          <w:tcPr>
            <w:tcW w:w="4509" w:type="dxa"/>
            <w:tcBorders>
              <w:top w:val="single" w:sz="4" w:space="0" w:color="auto"/>
              <w:bottom w:val="single" w:sz="4" w:space="0" w:color="auto"/>
              <w:right w:val="single" w:sz="4" w:space="0" w:color="auto"/>
            </w:tcBorders>
            <w:shd w:val="clear" w:color="auto" w:fill="auto"/>
          </w:tcPr>
          <w:p w14:paraId="29E1343E" w14:textId="77777777" w:rsidR="00010D47" w:rsidRPr="005E730D" w:rsidRDefault="00010D47" w:rsidP="000C31D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5E730D">
              <w:rPr>
                <w:sz w:val="20"/>
                <w:szCs w:val="20"/>
              </w:rPr>
              <w:t>Helpful, fulfilling a duty, obstructive</w:t>
            </w:r>
          </w:p>
        </w:tc>
      </w:tr>
    </w:tbl>
    <w:p w14:paraId="4337D765" w14:textId="77777777" w:rsidR="00E5375B" w:rsidRDefault="00E5375B" w:rsidP="006109F8"/>
    <w:p w14:paraId="744ACA23" w14:textId="52EC02E4" w:rsidR="00E37398" w:rsidRPr="003E4077" w:rsidRDefault="00E84E8E" w:rsidP="006109F8">
      <w:r w:rsidRPr="003E4077">
        <w:t xml:space="preserve">These dynamics mean that it is difficult to provide </w:t>
      </w:r>
      <w:r w:rsidR="00010D47" w:rsidRPr="003E4077">
        <w:t>comprehensive</w:t>
      </w:r>
      <w:r w:rsidRPr="003E4077">
        <w:t xml:space="preserve"> guidelines</w:t>
      </w:r>
      <w:r w:rsidR="002E60BE" w:rsidRPr="003E4077">
        <w:t xml:space="preserve"> for how your WIL experience will play out</w:t>
      </w:r>
      <w:r w:rsidRPr="003E4077">
        <w:t xml:space="preserve">. </w:t>
      </w:r>
      <w:r w:rsidR="00E37398" w:rsidRPr="003E4077">
        <w:t>But by preparing yourself you will be able to adjust more easily and get the most value out of you</w:t>
      </w:r>
      <w:r w:rsidR="00010D47" w:rsidRPr="003E4077">
        <w:t>r</w:t>
      </w:r>
      <w:r w:rsidR="00E37398" w:rsidRPr="003E4077">
        <w:t xml:space="preserve"> action plan and your WIL experience in general. </w:t>
      </w:r>
    </w:p>
    <w:p w14:paraId="1D9C534C" w14:textId="49840F45" w:rsidR="00317933" w:rsidRPr="003E4077" w:rsidRDefault="00E37398" w:rsidP="006109F8">
      <w:r w:rsidRPr="003E4077">
        <w:t xml:space="preserve">Your attitude is very important. In discussions with employers and staff over the years, this author has </w:t>
      </w:r>
      <w:r w:rsidR="00010D47" w:rsidRPr="003E4077">
        <w:t xml:space="preserve">often </w:t>
      </w:r>
      <w:r w:rsidRPr="003E4077">
        <w:t>heard complaints that many students coming for their work experience</w:t>
      </w:r>
      <w:r w:rsidR="00317933" w:rsidRPr="003E4077">
        <w:t xml:space="preserve"> have a negative attitude. The worst characteristics of the negative attitude are:</w:t>
      </w:r>
    </w:p>
    <w:p w14:paraId="222F33F3" w14:textId="11FBA2A8" w:rsidR="00317933" w:rsidRPr="003E4077" w:rsidRDefault="00D210BF" w:rsidP="00317933">
      <w:pPr>
        <w:pStyle w:val="ListBullet"/>
      </w:pPr>
      <w:r>
        <w:t xml:space="preserve">displaying </w:t>
      </w:r>
      <w:r w:rsidR="00317933" w:rsidRPr="003E4077">
        <w:t>a lack of engagement</w:t>
      </w:r>
      <w:r w:rsidR="0037014D">
        <w:t>,</w:t>
      </w:r>
      <w:r w:rsidR="00317933" w:rsidRPr="003E4077">
        <w:t xml:space="preserve"> or even a total lack of interest </w:t>
      </w:r>
    </w:p>
    <w:p w14:paraId="71434960" w14:textId="1F0DF34D" w:rsidR="00317933" w:rsidRPr="003E4077" w:rsidRDefault="00317933" w:rsidP="00317933">
      <w:pPr>
        <w:pStyle w:val="ListBullet"/>
      </w:pPr>
      <w:r w:rsidRPr="003E4077">
        <w:t xml:space="preserve">waiting to be </w:t>
      </w:r>
      <w:r w:rsidR="0037014D">
        <w:t>“</w:t>
      </w:r>
      <w:r w:rsidRPr="003E4077">
        <w:t>given everything on a plate</w:t>
      </w:r>
      <w:r w:rsidR="0037014D">
        <w:t>”</w:t>
      </w:r>
    </w:p>
    <w:p w14:paraId="1951D769" w14:textId="77777777" w:rsidR="00CF3462" w:rsidRPr="003E4077" w:rsidRDefault="00317933" w:rsidP="00317933">
      <w:pPr>
        <w:pStyle w:val="ListBullet"/>
      </w:pPr>
      <w:r w:rsidRPr="003E4077">
        <w:t>thinking that they are more knowledgeable because they have studied the subject</w:t>
      </w:r>
      <w:r w:rsidR="00CF3462" w:rsidRPr="003E4077">
        <w:t>.</w:t>
      </w:r>
    </w:p>
    <w:p w14:paraId="68B30988" w14:textId="77777777" w:rsidR="00CF3462" w:rsidRPr="003E4077" w:rsidRDefault="00CF3462" w:rsidP="00CF3462">
      <w:r w:rsidRPr="003E4077">
        <w:t>To counter these negative characteristics, prepare yourself to:</w:t>
      </w:r>
    </w:p>
    <w:p w14:paraId="4A360DBA" w14:textId="4A9DC9D7" w:rsidR="00CF3462" w:rsidRPr="003E4077" w:rsidRDefault="00CF3462" w:rsidP="006E5A79">
      <w:pPr>
        <w:pStyle w:val="ListBullet"/>
        <w:numPr>
          <w:ilvl w:val="0"/>
          <w:numId w:val="35"/>
        </w:numPr>
      </w:pPr>
      <w:r w:rsidRPr="003E4077">
        <w:t>Ask questions, be curious</w:t>
      </w:r>
      <w:r w:rsidR="000C158B">
        <w:t>.</w:t>
      </w:r>
    </w:p>
    <w:p w14:paraId="3E008C50" w14:textId="6CF90F13" w:rsidR="00317933" w:rsidRPr="003E4077" w:rsidRDefault="00D210BF" w:rsidP="006E5A79">
      <w:pPr>
        <w:pStyle w:val="ListBullet"/>
        <w:numPr>
          <w:ilvl w:val="0"/>
          <w:numId w:val="35"/>
        </w:numPr>
      </w:pPr>
      <w:r>
        <w:t>T</w:t>
      </w:r>
      <w:r w:rsidR="00CF3462" w:rsidRPr="003E4077">
        <w:t xml:space="preserve">ake the initiative and perform the work </w:t>
      </w:r>
      <w:proofErr w:type="gramStart"/>
      <w:r w:rsidR="00CF3462" w:rsidRPr="003E4077">
        <w:t>enthusiastically</w:t>
      </w:r>
      <w:r>
        <w:t>,</w:t>
      </w:r>
      <w:r w:rsidRPr="00D210BF">
        <w:t xml:space="preserve"> </w:t>
      </w:r>
      <w:r>
        <w:t>when</w:t>
      </w:r>
      <w:proofErr w:type="gramEnd"/>
      <w:r>
        <w:t xml:space="preserve"> you are given an opportunity to </w:t>
      </w:r>
      <w:r w:rsidR="00E757C5">
        <w:t>complete a task</w:t>
      </w:r>
      <w:r w:rsidR="000C158B">
        <w:t>.</w:t>
      </w:r>
    </w:p>
    <w:p w14:paraId="5244DD69" w14:textId="25C5C591" w:rsidR="00CF3462" w:rsidRPr="00E757C5" w:rsidRDefault="00CF3462" w:rsidP="006E5A79">
      <w:pPr>
        <w:pStyle w:val="ListBullet"/>
        <w:numPr>
          <w:ilvl w:val="0"/>
          <w:numId w:val="34"/>
        </w:numPr>
      </w:pPr>
      <w:r w:rsidRPr="003E4077">
        <w:t xml:space="preserve">Shift from knowing </w:t>
      </w:r>
      <w:r w:rsidR="007D49B2" w:rsidRPr="003E4077">
        <w:t>to questioning</w:t>
      </w:r>
      <w:r w:rsidR="00E757C5">
        <w:t>,</w:t>
      </w:r>
      <w:r w:rsidR="007D49B2" w:rsidRPr="003E4077">
        <w:t xml:space="preserve"> </w:t>
      </w:r>
      <w:proofErr w:type="gramStart"/>
      <w:r w:rsidRPr="003E4077">
        <w:t>e.g.</w:t>
      </w:r>
      <w:proofErr w:type="gramEnd"/>
      <w:r w:rsidR="00E757C5">
        <w:t xml:space="preserve"> </w:t>
      </w:r>
      <w:r w:rsidR="007D49B2" w:rsidRPr="003E4077">
        <w:t xml:space="preserve">from </w:t>
      </w:r>
      <w:r w:rsidR="00E757C5" w:rsidRPr="00E757C5">
        <w:t>“</w:t>
      </w:r>
      <w:r w:rsidRPr="00E757C5">
        <w:t xml:space="preserve">we were taught that </w:t>
      </w:r>
      <w:r w:rsidR="00647E04" w:rsidRPr="00E757C5">
        <w:t>t</w:t>
      </w:r>
      <w:r w:rsidRPr="00E757C5">
        <w:t>his is how it should be done</w:t>
      </w:r>
      <w:r w:rsidR="00E757C5" w:rsidRPr="00E757C5">
        <w:t>”</w:t>
      </w:r>
      <w:r w:rsidR="00647E04" w:rsidRPr="00E757C5">
        <w:t xml:space="preserve"> to</w:t>
      </w:r>
      <w:r w:rsidR="007D49B2" w:rsidRPr="00E757C5">
        <w:t xml:space="preserve"> </w:t>
      </w:r>
      <w:r w:rsidR="00E757C5" w:rsidRPr="00E757C5">
        <w:t>“</w:t>
      </w:r>
      <w:r w:rsidR="00647E04" w:rsidRPr="00E757C5">
        <w:t>w</w:t>
      </w:r>
      <w:r w:rsidRPr="00E757C5">
        <w:t xml:space="preserve">hy </w:t>
      </w:r>
      <w:r w:rsidR="00C667BF" w:rsidRPr="00E757C5">
        <w:t xml:space="preserve">are you doing it </w:t>
      </w:r>
      <w:r w:rsidRPr="00E757C5">
        <w:t>this way</w:t>
      </w:r>
      <w:r w:rsidR="00E757C5" w:rsidRPr="00E757C5">
        <w:t>”</w:t>
      </w:r>
      <w:r w:rsidR="007D49B2" w:rsidRPr="00E757C5">
        <w:t>?</w:t>
      </w:r>
    </w:p>
    <w:p w14:paraId="41817BA2" w14:textId="13FF1215" w:rsidR="007D49B2" w:rsidRPr="003E4077" w:rsidRDefault="00CF3462" w:rsidP="006109F8">
      <w:r w:rsidRPr="003E4077">
        <w:t xml:space="preserve">An open mind and a real interest will go a long way to forming relationships with the people you </w:t>
      </w:r>
      <w:proofErr w:type="gramStart"/>
      <w:r w:rsidRPr="003E4077">
        <w:t>come into contact with</w:t>
      </w:r>
      <w:proofErr w:type="gramEnd"/>
      <w:r w:rsidR="007D49B2" w:rsidRPr="003E4077">
        <w:t>. If you form these relationships, you will always be able to follow up with your contacts after your WIL experience is over.</w:t>
      </w:r>
    </w:p>
    <w:p w14:paraId="2361BDF5" w14:textId="500E01C6" w:rsidR="006A7D27" w:rsidRDefault="007D49B2" w:rsidP="006109F8">
      <w:r w:rsidRPr="003E4077">
        <w:t xml:space="preserve">In this way you will </w:t>
      </w:r>
      <w:r w:rsidR="00CF3462" w:rsidRPr="003E4077">
        <w:t>gain real value out of your WIL experience.</w:t>
      </w:r>
    </w:p>
    <w:p w14:paraId="4466E94A" w14:textId="77777777" w:rsidR="00187F14" w:rsidRPr="003E4077" w:rsidRDefault="00187F14" w:rsidP="006109F8"/>
    <w:p w14:paraId="2DB1E547" w14:textId="07A67247" w:rsidR="006A7D27" w:rsidRPr="003E4077" w:rsidRDefault="006A7D27" w:rsidP="009F2677">
      <w:pPr>
        <w:pStyle w:val="Heading2"/>
      </w:pPr>
      <w:bookmarkStart w:id="63" w:name="_Toc127538081"/>
      <w:bookmarkStart w:id="64" w:name="_Toc128748960"/>
      <w:r w:rsidRPr="003E4077">
        <w:t>Conclusion to Unit 1</w:t>
      </w:r>
      <w:bookmarkEnd w:id="63"/>
      <w:bookmarkEnd w:id="64"/>
    </w:p>
    <w:p w14:paraId="28EDD1C7" w14:textId="72BC411B" w:rsidR="009F2677" w:rsidRPr="003E4077" w:rsidRDefault="009F2677" w:rsidP="009F2677">
      <w:r w:rsidRPr="003E4077">
        <w:t>The focus of this unit was to prepare you for your WIL experience. The content and the activities were designed to prepare you for the transition from an HEI environment to gaining insights from workplaces in your area of specialisation by:</w:t>
      </w:r>
    </w:p>
    <w:p w14:paraId="3B1A97EE" w14:textId="7B92C097" w:rsidR="009F2677" w:rsidRPr="003E4077" w:rsidRDefault="000C158B" w:rsidP="009F2677">
      <w:pPr>
        <w:pStyle w:val="ListBullet"/>
      </w:pPr>
      <w:r w:rsidRPr="003E4077">
        <w:t>envisaging how the workplace operates</w:t>
      </w:r>
    </w:p>
    <w:p w14:paraId="177AD281" w14:textId="5FE8085A" w:rsidR="009F2677" w:rsidRPr="003E4077" w:rsidRDefault="000C158B" w:rsidP="009F2677">
      <w:pPr>
        <w:pStyle w:val="ListBullet"/>
      </w:pPr>
      <w:r>
        <w:t>c</w:t>
      </w:r>
      <w:r w:rsidRPr="003E4077">
        <w:t xml:space="preserve">ollecting artefacts </w:t>
      </w:r>
      <w:r>
        <w:t>that</w:t>
      </w:r>
      <w:r w:rsidRPr="003E4077">
        <w:t xml:space="preserve"> may be helpful when you engage with students</w:t>
      </w:r>
    </w:p>
    <w:p w14:paraId="1BB7955F" w14:textId="5ABCA490" w:rsidR="007441F5" w:rsidRPr="003E4077" w:rsidRDefault="000C158B" w:rsidP="009F2677">
      <w:pPr>
        <w:pStyle w:val="ListBullet"/>
      </w:pPr>
      <w:r w:rsidRPr="003E4077">
        <w:t xml:space="preserve">developing an action plan to collect artefacts, information and </w:t>
      </w:r>
      <w:proofErr w:type="gramStart"/>
      <w:r w:rsidRPr="003E4077">
        <w:t>experiences</w:t>
      </w:r>
      <w:proofErr w:type="gramEnd"/>
    </w:p>
    <w:p w14:paraId="042E7560" w14:textId="0BB2F452" w:rsidR="007441F5" w:rsidRPr="003E4077" w:rsidRDefault="000C158B" w:rsidP="009F2677">
      <w:pPr>
        <w:pStyle w:val="ListBullet"/>
      </w:pPr>
      <w:r w:rsidRPr="003E4077">
        <w:t xml:space="preserve">arranging </w:t>
      </w:r>
      <w:r w:rsidR="007441F5" w:rsidRPr="003E4077">
        <w:t>you</w:t>
      </w:r>
      <w:r w:rsidR="0058375E">
        <w:t>r</w:t>
      </w:r>
      <w:r w:rsidR="007441F5" w:rsidRPr="003E4077">
        <w:t xml:space="preserve"> WIL experience</w:t>
      </w:r>
      <w:r>
        <w:t>.</w:t>
      </w:r>
    </w:p>
    <w:p w14:paraId="5B1641D3" w14:textId="31533595" w:rsidR="006A7D27" w:rsidRPr="003E4077" w:rsidRDefault="001969D0" w:rsidP="006109F8">
      <w:r w:rsidRPr="003E4077">
        <w:t xml:space="preserve">In Unit 2 you will learn how to sort, </w:t>
      </w:r>
      <w:proofErr w:type="gramStart"/>
      <w:r w:rsidRPr="003E4077">
        <w:t>order</w:t>
      </w:r>
      <w:proofErr w:type="gramEnd"/>
      <w:r w:rsidRPr="003E4077">
        <w:t xml:space="preserve"> and collate the artefacts, information and experience in a way that you can access them quickly when you need to refer or use them. The unit will introduce you to digital tools that will make the process simple, </w:t>
      </w:r>
      <w:proofErr w:type="gramStart"/>
      <w:r w:rsidRPr="003E4077">
        <w:t>speedy</w:t>
      </w:r>
      <w:proofErr w:type="gramEnd"/>
      <w:r w:rsidRPr="003E4077">
        <w:t xml:space="preserve"> and searchable.</w:t>
      </w:r>
    </w:p>
    <w:p w14:paraId="5F674849" w14:textId="77777777" w:rsidR="006A7D27" w:rsidRPr="003E4077" w:rsidRDefault="006A7D27" w:rsidP="006109F8"/>
    <w:p w14:paraId="2F0EEAC1" w14:textId="7C7CEB99" w:rsidR="006A7D27" w:rsidRPr="003E4077" w:rsidRDefault="006A7D27" w:rsidP="006109F8">
      <w:pPr>
        <w:sectPr w:rsidR="006A7D27" w:rsidRPr="003E4077" w:rsidSect="00C32186">
          <w:footerReference w:type="default" r:id="rId41"/>
          <w:pgSz w:w="11907" w:h="16839"/>
          <w:pgMar w:top="1440" w:right="1440" w:bottom="1440" w:left="1440" w:header="720" w:footer="720" w:gutter="0"/>
          <w:cols w:space="720" w:equalWidth="0">
            <w:col w:w="9360"/>
          </w:cols>
          <w:docGrid w:linePitch="299"/>
        </w:sectPr>
      </w:pPr>
    </w:p>
    <w:p w14:paraId="3F22ED30" w14:textId="77777777" w:rsidR="00187F14" w:rsidRDefault="00187F14" w:rsidP="005975E5">
      <w:pPr>
        <w:pStyle w:val="Heading1"/>
        <w:sectPr w:rsidR="00187F14">
          <w:footerReference w:type="default" r:id="rId42"/>
          <w:footerReference w:type="first" r:id="rId43"/>
          <w:pgSz w:w="11907" w:h="16839"/>
          <w:pgMar w:top="1440" w:right="1440" w:bottom="1440" w:left="1440" w:header="720" w:footer="720" w:gutter="0"/>
          <w:cols w:space="720" w:equalWidth="0">
            <w:col w:w="9360"/>
          </w:cols>
          <w:titlePg/>
        </w:sectPr>
      </w:pPr>
      <w:bookmarkStart w:id="65" w:name="_Toc127538082"/>
    </w:p>
    <w:p w14:paraId="6A50A9FB" w14:textId="64E17A1B" w:rsidR="00F247A1" w:rsidRDefault="004326DF" w:rsidP="005975E5">
      <w:pPr>
        <w:pStyle w:val="Heading1"/>
      </w:pPr>
      <w:bookmarkStart w:id="66" w:name="_Toc128748961"/>
      <w:r w:rsidRPr="00FB67FC">
        <w:t>Unit 2:</w:t>
      </w:r>
      <w:r w:rsidR="00B13FCF" w:rsidRPr="00FB67FC">
        <w:t xml:space="preserve"> </w:t>
      </w:r>
      <w:r w:rsidR="00FB67FC" w:rsidRPr="00FB67FC">
        <w:t>Processing WIL information</w:t>
      </w:r>
      <w:bookmarkEnd w:id="65"/>
      <w:bookmarkEnd w:id="66"/>
    </w:p>
    <w:p w14:paraId="39163D0B" w14:textId="77777777" w:rsidR="00187F14" w:rsidRPr="00187F14" w:rsidRDefault="00187F14" w:rsidP="00187F14"/>
    <w:p w14:paraId="17E73B31" w14:textId="77777777" w:rsidR="00F247A1" w:rsidRPr="003E4077" w:rsidRDefault="00CE78AA" w:rsidP="005975E5">
      <w:pPr>
        <w:pStyle w:val="Heading2"/>
        <w:rPr>
          <w:i/>
        </w:rPr>
      </w:pPr>
      <w:bookmarkStart w:id="67" w:name="_Toc127538083"/>
      <w:bookmarkStart w:id="68" w:name="_Toc128748962"/>
      <w:r w:rsidRPr="003E4077">
        <w:t>Introduction</w:t>
      </w:r>
      <w:bookmarkEnd w:id="67"/>
      <w:bookmarkEnd w:id="68"/>
    </w:p>
    <w:p w14:paraId="31245717" w14:textId="62EA1242" w:rsidR="004D7FA0" w:rsidRPr="003E4077" w:rsidRDefault="004D7FA0" w:rsidP="004D7FA0">
      <w:r w:rsidRPr="003E4077">
        <w:t>The activities in this unit will help you prepare to use the artefacts and resources you have collected from your WIL experience. To do this in an efficient and effective way this unit will focus on creating a digital, freeform database to allow easy access</w:t>
      </w:r>
      <w:r w:rsidR="00B60301" w:rsidRPr="003E4077">
        <w:t xml:space="preserve"> to the artefact</w:t>
      </w:r>
      <w:r w:rsidR="00937D42" w:rsidRPr="003E4077">
        <w:t>s and information you have collected during your WIL experience.</w:t>
      </w:r>
    </w:p>
    <w:p w14:paraId="48CB5B39" w14:textId="6C4112F8" w:rsidR="00937D42" w:rsidRPr="003E4077" w:rsidRDefault="00937D42" w:rsidP="004D7FA0">
      <w:r w:rsidRPr="003E4077">
        <w:t>But this database will also be the foundation of future research, information gathering and keeping up to date in your area of specialisation.</w:t>
      </w:r>
    </w:p>
    <w:p w14:paraId="5A2DD656" w14:textId="77777777" w:rsidR="004D7FA0" w:rsidRPr="003E4077" w:rsidRDefault="004D7FA0" w:rsidP="004D7FA0">
      <w:r w:rsidRPr="003E4077">
        <w:t>The way you approach this module will depend in part on:</w:t>
      </w:r>
    </w:p>
    <w:p w14:paraId="2B8477F0" w14:textId="50690914" w:rsidR="004D7FA0" w:rsidRPr="003E4077" w:rsidRDefault="006E5A79" w:rsidP="004D7FA0">
      <w:pPr>
        <w:pStyle w:val="ListBullet"/>
      </w:pPr>
      <w:r w:rsidRPr="003E4077">
        <w:t>your previous experience with cataloguing information</w:t>
      </w:r>
    </w:p>
    <w:p w14:paraId="13F9EBBC" w14:textId="7028E139" w:rsidR="004D7FA0" w:rsidRPr="003E4077" w:rsidRDefault="006E5A79" w:rsidP="004D7FA0">
      <w:pPr>
        <w:pStyle w:val="ListBullet"/>
      </w:pPr>
      <w:r w:rsidRPr="003E4077">
        <w:t xml:space="preserve">your experience </w:t>
      </w:r>
      <w:r w:rsidR="0064046B" w:rsidRPr="003E4077">
        <w:t>with programmes, apps, online sites, online information storage and other ways of capturing information and your work</w:t>
      </w:r>
      <w:r w:rsidR="004D7FA0" w:rsidRPr="003E4077">
        <w:t>.</w:t>
      </w:r>
    </w:p>
    <w:p w14:paraId="75D551F4" w14:textId="3C8D8FCF" w:rsidR="004D7FA0" w:rsidRPr="003E4077" w:rsidRDefault="004D7FA0" w:rsidP="004D7FA0">
      <w:r w:rsidRPr="003E4077">
        <w:rPr>
          <w:i/>
          <w:iCs/>
        </w:rPr>
        <w:t>If you have a lot of experience</w:t>
      </w:r>
      <w:r w:rsidRPr="003E4077">
        <w:t xml:space="preserve"> in your area of specialisation, you may already have collected information and artefacts which you already use</w:t>
      </w:r>
      <w:r w:rsidR="00CF2C67">
        <w:t>. W</w:t>
      </w:r>
      <w:r w:rsidR="0064046B" w:rsidRPr="003E4077">
        <w:t>here and how you have stored them</w:t>
      </w:r>
      <w:r w:rsidR="00CF2C67">
        <w:t>?</w:t>
      </w:r>
      <w:r w:rsidR="0064046B" w:rsidRPr="003E4077">
        <w:t xml:space="preserve"> </w:t>
      </w:r>
      <w:r w:rsidRPr="003E4077">
        <w:t>You may then want to think about</w:t>
      </w:r>
      <w:r w:rsidR="0064046B" w:rsidRPr="003E4077">
        <w:t xml:space="preserve"> how easy </w:t>
      </w:r>
      <w:r w:rsidR="00BA285C" w:rsidRPr="003E4077">
        <w:t xml:space="preserve">you find it </w:t>
      </w:r>
      <w:r w:rsidR="0064046B" w:rsidRPr="003E4077">
        <w:t>to access</w:t>
      </w:r>
      <w:r w:rsidR="00BA285C" w:rsidRPr="003E4077">
        <w:t>, share</w:t>
      </w:r>
      <w:r w:rsidR="0064046B" w:rsidRPr="003E4077">
        <w:t xml:space="preserve"> and use</w:t>
      </w:r>
      <w:r w:rsidR="00BA285C" w:rsidRPr="003E4077">
        <w:t xml:space="preserve"> your information and resources</w:t>
      </w:r>
      <w:r w:rsidR="004F1F51" w:rsidRPr="003E4077">
        <w:t xml:space="preserve"> and consider if you want to improve that process.</w:t>
      </w:r>
    </w:p>
    <w:p w14:paraId="1CD67243" w14:textId="087B8A22" w:rsidR="00F247A1" w:rsidRDefault="004D7FA0" w:rsidP="005975E5">
      <w:r w:rsidRPr="003E4077">
        <w:rPr>
          <w:i/>
          <w:iCs/>
        </w:rPr>
        <w:t>If you have no experience</w:t>
      </w:r>
      <w:r w:rsidRPr="003E4077">
        <w:t xml:space="preserve"> in your area of specialisation you </w:t>
      </w:r>
      <w:r w:rsidR="00BA285C" w:rsidRPr="003E4077">
        <w:t>will want to find a robust and long-term solution for storing your information and artefacts.</w:t>
      </w:r>
      <w:r w:rsidRPr="003E4077">
        <w:t xml:space="preserve"> </w:t>
      </w:r>
    </w:p>
    <w:p w14:paraId="066EE451" w14:textId="77777777" w:rsidR="00187F14" w:rsidRPr="003E4077" w:rsidRDefault="00187F14" w:rsidP="005975E5"/>
    <w:p w14:paraId="69EA354D" w14:textId="77777777" w:rsidR="00F247A1" w:rsidRPr="003E4077" w:rsidRDefault="00CE78AA" w:rsidP="00F421E0">
      <w:pPr>
        <w:pStyle w:val="Heading2"/>
        <w:rPr>
          <w:i/>
        </w:rPr>
      </w:pPr>
      <w:bookmarkStart w:id="69" w:name="_Toc127538084"/>
      <w:bookmarkStart w:id="70" w:name="_Toc128748963"/>
      <w:r w:rsidRPr="003E4077">
        <w:t>Unit 2 outcomes</w:t>
      </w:r>
      <w:bookmarkEnd w:id="69"/>
      <w:bookmarkEnd w:id="70"/>
    </w:p>
    <w:p w14:paraId="590BB751" w14:textId="6D6F5458" w:rsidR="00F247A1" w:rsidRPr="003E4077" w:rsidRDefault="00CE78AA" w:rsidP="00F421E0">
      <w:r w:rsidRPr="003E4077">
        <w:t xml:space="preserve">By the end of this </w:t>
      </w:r>
      <w:r w:rsidR="00DC35BF">
        <w:t>u</w:t>
      </w:r>
      <w:r w:rsidRPr="003E4077">
        <w:t>nit, you should be able to:</w:t>
      </w:r>
    </w:p>
    <w:p w14:paraId="3184914B" w14:textId="30991B23" w:rsidR="00F247A1" w:rsidRPr="003E4077" w:rsidRDefault="004D7FA0" w:rsidP="0046203B">
      <w:pPr>
        <w:pStyle w:val="StyleArialJustified"/>
        <w:ind w:left="714" w:hanging="357"/>
        <w:contextualSpacing/>
        <w:jc w:val="left"/>
      </w:pPr>
      <w:r w:rsidRPr="003E4077">
        <w:t xml:space="preserve">Capture, sort and </w:t>
      </w:r>
      <w:r w:rsidR="00BD6D9F">
        <w:t xml:space="preserve">categorise </w:t>
      </w:r>
      <w:r w:rsidRPr="003E4077">
        <w:t>the information, artefacts and experiences collected in the WIL process</w:t>
      </w:r>
      <w:r w:rsidR="0046203B">
        <w:t>.</w:t>
      </w:r>
    </w:p>
    <w:p w14:paraId="723B55BE" w14:textId="507BA723" w:rsidR="00F247A1" w:rsidRDefault="0064280D" w:rsidP="00F421E0">
      <w:pPr>
        <w:pStyle w:val="StyleArialJustified"/>
        <w:ind w:left="714" w:hanging="357"/>
        <w:contextualSpacing/>
        <w:jc w:val="left"/>
      </w:pPr>
      <w:r w:rsidRPr="003E4077">
        <w:t xml:space="preserve">Compile unit outcome 1 </w:t>
      </w:r>
      <w:r w:rsidR="004D7FA0" w:rsidRPr="003E4077">
        <w:t>into a portfolio reflecting your WIL experience and learning.</w:t>
      </w:r>
    </w:p>
    <w:p w14:paraId="32C7C14F" w14:textId="77777777" w:rsidR="00187F14" w:rsidRPr="003E4077" w:rsidRDefault="00187F14" w:rsidP="00187F14">
      <w:pPr>
        <w:pStyle w:val="StyleArialJustified"/>
        <w:numPr>
          <w:ilvl w:val="0"/>
          <w:numId w:val="0"/>
        </w:numPr>
        <w:ind w:left="714"/>
        <w:contextualSpacing/>
        <w:jc w:val="left"/>
      </w:pPr>
    </w:p>
    <w:p w14:paraId="0A36D79D" w14:textId="101D843A" w:rsidR="004326DF" w:rsidRPr="003E4077" w:rsidRDefault="00102CDB" w:rsidP="005975E5">
      <w:pPr>
        <w:pStyle w:val="Heading2"/>
        <w:rPr>
          <w:i/>
        </w:rPr>
      </w:pPr>
      <w:bookmarkStart w:id="71" w:name="_Toc127538085"/>
      <w:bookmarkStart w:id="72" w:name="_Toc128748964"/>
      <w:r w:rsidRPr="003E4077">
        <w:t xml:space="preserve">Setting the </w:t>
      </w:r>
      <w:r w:rsidR="00670573">
        <w:t>s</w:t>
      </w:r>
      <w:r w:rsidRPr="003E4077">
        <w:t>cene</w:t>
      </w:r>
      <w:bookmarkEnd w:id="71"/>
      <w:bookmarkEnd w:id="72"/>
    </w:p>
    <w:p w14:paraId="384087BF" w14:textId="44DC7671" w:rsidR="00E33286" w:rsidRPr="003E4077" w:rsidRDefault="00102CDB" w:rsidP="00DB196A">
      <w:pPr>
        <w:ind w:left="720"/>
        <w:rPr>
          <w:i/>
          <w:iCs/>
        </w:rPr>
      </w:pPr>
      <w:r w:rsidRPr="003E4077">
        <w:rPr>
          <w:i/>
          <w:iCs/>
        </w:rPr>
        <w:t xml:space="preserve">Several years </w:t>
      </w:r>
      <w:r w:rsidR="00CC3E69" w:rsidRPr="003E4077">
        <w:rPr>
          <w:i/>
          <w:iCs/>
        </w:rPr>
        <w:t xml:space="preserve">ago, </w:t>
      </w:r>
      <w:r w:rsidRPr="003E4077">
        <w:rPr>
          <w:i/>
          <w:iCs/>
        </w:rPr>
        <w:t xml:space="preserve">I was on a cross-country trip </w:t>
      </w:r>
      <w:r w:rsidR="00CC3E69" w:rsidRPr="003E4077">
        <w:rPr>
          <w:i/>
          <w:iCs/>
        </w:rPr>
        <w:t xml:space="preserve">from Johannesburg </w:t>
      </w:r>
      <w:r w:rsidRPr="003E4077">
        <w:rPr>
          <w:i/>
          <w:iCs/>
        </w:rPr>
        <w:t xml:space="preserve">to the West Coast. We stopped over at a guesthouse in </w:t>
      </w:r>
      <w:proofErr w:type="spellStart"/>
      <w:r w:rsidRPr="003E4077">
        <w:rPr>
          <w:i/>
          <w:iCs/>
        </w:rPr>
        <w:t>Kuruman</w:t>
      </w:r>
      <w:proofErr w:type="spellEnd"/>
      <w:r w:rsidR="00CC3E69" w:rsidRPr="003E4077">
        <w:rPr>
          <w:i/>
          <w:iCs/>
        </w:rPr>
        <w:t xml:space="preserve"> in the Northern Cape</w:t>
      </w:r>
      <w:r w:rsidRPr="003E4077">
        <w:rPr>
          <w:i/>
          <w:iCs/>
        </w:rPr>
        <w:t xml:space="preserve">. The owner of the guesthouse and I got chatting. He </w:t>
      </w:r>
      <w:r w:rsidRPr="007F6F64">
        <w:rPr>
          <w:i/>
          <w:iCs/>
        </w:rPr>
        <w:t>had recently bought the place but was struggling because there was so much to fix up</w:t>
      </w:r>
      <w:r w:rsidR="00844BDE">
        <w:rPr>
          <w:i/>
          <w:iCs/>
        </w:rPr>
        <w:t>, and he</w:t>
      </w:r>
      <w:r w:rsidRPr="007F6F64">
        <w:rPr>
          <w:i/>
          <w:iCs/>
        </w:rPr>
        <w:t xml:space="preserve"> </w:t>
      </w:r>
      <w:r w:rsidR="00844BDE">
        <w:rPr>
          <w:i/>
          <w:iCs/>
        </w:rPr>
        <w:t xml:space="preserve">had to </w:t>
      </w:r>
      <w:r w:rsidR="009F2D90" w:rsidRPr="007F6F64">
        <w:rPr>
          <w:i/>
          <w:iCs/>
        </w:rPr>
        <w:t>train his</w:t>
      </w:r>
      <w:r w:rsidRPr="007F6F64">
        <w:rPr>
          <w:i/>
          <w:iCs/>
        </w:rPr>
        <w:t xml:space="preserve"> staff</w:t>
      </w:r>
      <w:r w:rsidR="00844BDE">
        <w:rPr>
          <w:i/>
          <w:iCs/>
        </w:rPr>
        <w:t>,</w:t>
      </w:r>
      <w:r w:rsidR="00DB3B18">
        <w:rPr>
          <w:i/>
          <w:iCs/>
        </w:rPr>
        <w:t xml:space="preserve"> while</w:t>
      </w:r>
      <w:r w:rsidRPr="003E4077">
        <w:rPr>
          <w:i/>
          <w:iCs/>
        </w:rPr>
        <w:t xml:space="preserve"> still attend</w:t>
      </w:r>
      <w:r w:rsidR="00DB3B18">
        <w:rPr>
          <w:i/>
          <w:iCs/>
        </w:rPr>
        <w:t>ing</w:t>
      </w:r>
      <w:r w:rsidRPr="003E4077">
        <w:rPr>
          <w:i/>
          <w:iCs/>
        </w:rPr>
        <w:t xml:space="preserve"> to his guests. I asked if he knew anything about the Japanese philosophy of Kaizen</w:t>
      </w:r>
      <w:r w:rsidR="00470DA6" w:rsidRPr="003E4077">
        <w:rPr>
          <w:i/>
          <w:iCs/>
        </w:rPr>
        <w:t xml:space="preserve"> and </w:t>
      </w:r>
      <w:r w:rsidR="00646DCD">
        <w:rPr>
          <w:i/>
          <w:iCs/>
        </w:rPr>
        <w:t>5</w:t>
      </w:r>
      <w:r w:rsidR="00470DA6" w:rsidRPr="003E4077">
        <w:rPr>
          <w:i/>
          <w:iCs/>
        </w:rPr>
        <w:t xml:space="preserve">S housekeeping. He didn’t. </w:t>
      </w:r>
    </w:p>
    <w:p w14:paraId="100E76BB" w14:textId="71BC2B6D" w:rsidR="004F1F51" w:rsidRPr="003E4077" w:rsidRDefault="00E33286" w:rsidP="00DB196A">
      <w:pPr>
        <w:ind w:left="720"/>
        <w:rPr>
          <w:i/>
          <w:iCs/>
        </w:rPr>
      </w:pPr>
      <w:r w:rsidRPr="003E4077">
        <w:rPr>
          <w:i/>
          <w:iCs/>
        </w:rPr>
        <w:t xml:space="preserve">So, </w:t>
      </w:r>
      <w:r w:rsidR="00470DA6" w:rsidRPr="003E4077">
        <w:rPr>
          <w:i/>
          <w:iCs/>
        </w:rPr>
        <w:t>I told him I had run several workshops with clients to get them started on the journey. I didn’t have my computer with me</w:t>
      </w:r>
      <w:r w:rsidR="00BE546B">
        <w:rPr>
          <w:i/>
          <w:iCs/>
        </w:rPr>
        <w:t>,</w:t>
      </w:r>
      <w:r w:rsidR="00470DA6" w:rsidRPr="003E4077">
        <w:rPr>
          <w:i/>
          <w:iCs/>
        </w:rPr>
        <w:t xml:space="preserve"> so I used his computer to log</w:t>
      </w:r>
      <w:r w:rsidRPr="003E4077">
        <w:rPr>
          <w:i/>
          <w:iCs/>
        </w:rPr>
        <w:t xml:space="preserve"> </w:t>
      </w:r>
      <w:r w:rsidR="00470DA6" w:rsidRPr="003E4077">
        <w:rPr>
          <w:i/>
          <w:iCs/>
        </w:rPr>
        <w:t xml:space="preserve">on to my Microsoft account and open OneNote. I typed Kaizen into the search box and </w:t>
      </w:r>
      <w:r w:rsidRPr="003E4077">
        <w:rPr>
          <w:i/>
          <w:iCs/>
        </w:rPr>
        <w:t>quickly</w:t>
      </w:r>
      <w:r w:rsidR="00470DA6" w:rsidRPr="003E4077">
        <w:rPr>
          <w:i/>
          <w:iCs/>
        </w:rPr>
        <w:t xml:space="preserve"> found </w:t>
      </w:r>
      <w:r w:rsidR="00C35677">
        <w:rPr>
          <w:i/>
          <w:iCs/>
        </w:rPr>
        <w:t>all the information and</w:t>
      </w:r>
      <w:r w:rsidR="00470DA6" w:rsidRPr="003E4077">
        <w:rPr>
          <w:i/>
          <w:iCs/>
        </w:rPr>
        <w:t xml:space="preserve"> notes I had </w:t>
      </w:r>
      <w:r w:rsidR="00C35677">
        <w:rPr>
          <w:i/>
          <w:iCs/>
        </w:rPr>
        <w:t xml:space="preserve">collected and </w:t>
      </w:r>
      <w:r w:rsidR="00470DA6" w:rsidRPr="003E4077">
        <w:rPr>
          <w:i/>
          <w:iCs/>
        </w:rPr>
        <w:t>used to prepare the first workshop. The first of the pages also contained hyperlinks to my</w:t>
      </w:r>
      <w:r w:rsidRPr="003E4077">
        <w:rPr>
          <w:i/>
          <w:iCs/>
        </w:rPr>
        <w:t xml:space="preserve"> online document</w:t>
      </w:r>
      <w:r w:rsidR="003056F7">
        <w:rPr>
          <w:i/>
          <w:iCs/>
        </w:rPr>
        <w:t xml:space="preserve"> </w:t>
      </w:r>
      <w:r w:rsidRPr="003E4077">
        <w:rPr>
          <w:i/>
          <w:iCs/>
        </w:rPr>
        <w:t>storage – the</w:t>
      </w:r>
      <w:r w:rsidR="00470DA6" w:rsidRPr="003E4077">
        <w:rPr>
          <w:i/>
          <w:iCs/>
        </w:rPr>
        <w:t xml:space="preserve"> slide deck, the workshop programme</w:t>
      </w:r>
      <w:r w:rsidR="00CF5E3C" w:rsidRPr="003E4077">
        <w:rPr>
          <w:i/>
          <w:iCs/>
        </w:rPr>
        <w:t>, the implementation plan, the before</w:t>
      </w:r>
      <w:r w:rsidRPr="003E4077">
        <w:rPr>
          <w:i/>
          <w:iCs/>
        </w:rPr>
        <w:t>-</w:t>
      </w:r>
      <w:r w:rsidR="00CF5E3C" w:rsidRPr="003E4077">
        <w:rPr>
          <w:i/>
          <w:iCs/>
        </w:rPr>
        <w:t>and</w:t>
      </w:r>
      <w:r w:rsidRPr="003E4077">
        <w:rPr>
          <w:i/>
          <w:iCs/>
        </w:rPr>
        <w:t>-</w:t>
      </w:r>
      <w:r w:rsidR="00CF5E3C" w:rsidRPr="003E4077">
        <w:rPr>
          <w:i/>
          <w:iCs/>
        </w:rPr>
        <w:t>after photographs and so on. There were also hyperlinks to external resources</w:t>
      </w:r>
      <w:r w:rsidRPr="003E4077">
        <w:rPr>
          <w:i/>
          <w:iCs/>
        </w:rPr>
        <w:t xml:space="preserve"> such as</w:t>
      </w:r>
      <w:r w:rsidR="00CF5E3C" w:rsidRPr="003E4077">
        <w:rPr>
          <w:i/>
          <w:iCs/>
        </w:rPr>
        <w:t xml:space="preserve"> </w:t>
      </w:r>
      <w:r w:rsidR="00CC3E69" w:rsidRPr="003E4077">
        <w:rPr>
          <w:i/>
          <w:iCs/>
        </w:rPr>
        <w:t xml:space="preserve">images, </w:t>
      </w:r>
      <w:r w:rsidR="00CF5E3C" w:rsidRPr="003E4077">
        <w:rPr>
          <w:i/>
          <w:iCs/>
        </w:rPr>
        <w:t>websites, academic research papers and books on the subject.</w:t>
      </w:r>
    </w:p>
    <w:p w14:paraId="7A7BA184" w14:textId="0B97AF42" w:rsidR="00CF5E3C" w:rsidRPr="003E4077" w:rsidRDefault="00CF5E3C" w:rsidP="00DB196A">
      <w:pPr>
        <w:ind w:left="720"/>
        <w:rPr>
          <w:i/>
          <w:iCs/>
        </w:rPr>
      </w:pPr>
      <w:r w:rsidRPr="003E4077">
        <w:rPr>
          <w:i/>
          <w:iCs/>
        </w:rPr>
        <w:t xml:space="preserve">I exported the OneNote page to </w:t>
      </w:r>
      <w:r w:rsidR="009E4C9B" w:rsidRPr="003E4077">
        <w:rPr>
          <w:i/>
          <w:iCs/>
        </w:rPr>
        <w:t>a PDF document</w:t>
      </w:r>
      <w:r w:rsidRPr="003E4077">
        <w:rPr>
          <w:i/>
          <w:iCs/>
        </w:rPr>
        <w:t xml:space="preserve"> and saved it on his computer. I also share</w:t>
      </w:r>
      <w:r w:rsidR="001F7E87" w:rsidRPr="003E4077">
        <w:rPr>
          <w:i/>
          <w:iCs/>
        </w:rPr>
        <w:t>d</w:t>
      </w:r>
      <w:r w:rsidRPr="003E4077">
        <w:rPr>
          <w:i/>
          <w:iCs/>
        </w:rPr>
        <w:t xml:space="preserve"> links to my online folders</w:t>
      </w:r>
      <w:r w:rsidR="001F7E87" w:rsidRPr="003E4077">
        <w:rPr>
          <w:i/>
          <w:iCs/>
        </w:rPr>
        <w:t xml:space="preserve"> with the resources and the photographs.</w:t>
      </w:r>
    </w:p>
    <w:p w14:paraId="1267B3E3" w14:textId="1096F7BA" w:rsidR="001F7E87" w:rsidRPr="003E4077" w:rsidRDefault="001F7E87" w:rsidP="00DB196A">
      <w:pPr>
        <w:ind w:left="720"/>
        <w:rPr>
          <w:i/>
          <w:iCs/>
        </w:rPr>
      </w:pPr>
      <w:r w:rsidRPr="003E4077">
        <w:rPr>
          <w:i/>
          <w:iCs/>
        </w:rPr>
        <w:t>W</w:t>
      </w:r>
      <w:r w:rsidR="009E4C9B" w:rsidRPr="003E4077">
        <w:rPr>
          <w:i/>
          <w:iCs/>
        </w:rPr>
        <w:t>e</w:t>
      </w:r>
      <w:r w:rsidRPr="003E4077">
        <w:rPr>
          <w:i/>
          <w:iCs/>
        </w:rPr>
        <w:t xml:space="preserve"> spent about an hour talking about the </w:t>
      </w:r>
      <w:r w:rsidR="00CC3E69" w:rsidRPr="003E4077">
        <w:rPr>
          <w:i/>
          <w:iCs/>
        </w:rPr>
        <w:t xml:space="preserve">Kaizen and </w:t>
      </w:r>
      <w:proofErr w:type="gramStart"/>
      <w:r w:rsidR="0058692E">
        <w:rPr>
          <w:i/>
          <w:iCs/>
        </w:rPr>
        <w:t>5</w:t>
      </w:r>
      <w:r w:rsidR="00CC3E69" w:rsidRPr="003E4077">
        <w:rPr>
          <w:i/>
          <w:iCs/>
        </w:rPr>
        <w:t>S</w:t>
      </w:r>
      <w:proofErr w:type="gramEnd"/>
      <w:r w:rsidRPr="003E4077">
        <w:rPr>
          <w:i/>
          <w:iCs/>
        </w:rPr>
        <w:t xml:space="preserve"> but his eyes kep</w:t>
      </w:r>
      <w:r w:rsidR="003F1ECA" w:rsidRPr="003E4077">
        <w:rPr>
          <w:i/>
          <w:iCs/>
        </w:rPr>
        <w:t>t</w:t>
      </w:r>
      <w:r w:rsidRPr="003E4077">
        <w:rPr>
          <w:i/>
          <w:iCs/>
        </w:rPr>
        <w:t xml:space="preserve"> returning to the </w:t>
      </w:r>
      <w:r w:rsidR="003F1ECA" w:rsidRPr="003E4077">
        <w:rPr>
          <w:i/>
          <w:iCs/>
        </w:rPr>
        <w:t>computer</w:t>
      </w:r>
      <w:r w:rsidRPr="003E4077">
        <w:rPr>
          <w:i/>
          <w:iCs/>
        </w:rPr>
        <w:t xml:space="preserve"> screen. He asked me about OneNote. I explained a bit how I used the programme </w:t>
      </w:r>
      <w:r w:rsidR="0058692E">
        <w:rPr>
          <w:i/>
          <w:iCs/>
        </w:rPr>
        <w:t xml:space="preserve">and </w:t>
      </w:r>
      <w:r w:rsidRPr="003E4077">
        <w:rPr>
          <w:i/>
          <w:iCs/>
        </w:rPr>
        <w:t>showed him some of the features. He was hooked. So</w:t>
      </w:r>
      <w:r w:rsidR="0089729F">
        <w:rPr>
          <w:i/>
          <w:iCs/>
        </w:rPr>
        <w:t>,</w:t>
      </w:r>
      <w:r w:rsidRPr="003E4077">
        <w:rPr>
          <w:i/>
          <w:iCs/>
        </w:rPr>
        <w:t xml:space="preserve"> we downloaded the programme</w:t>
      </w:r>
      <w:r w:rsidR="0089729F">
        <w:rPr>
          <w:i/>
          <w:iCs/>
        </w:rPr>
        <w:t xml:space="preserve"> and</w:t>
      </w:r>
      <w:r w:rsidRPr="003E4077">
        <w:rPr>
          <w:i/>
          <w:iCs/>
        </w:rPr>
        <w:t xml:space="preserve"> installed it on his computer</w:t>
      </w:r>
      <w:r w:rsidR="0089729F">
        <w:rPr>
          <w:i/>
          <w:iCs/>
        </w:rPr>
        <w:t>, and</w:t>
      </w:r>
      <w:r w:rsidRPr="003E4077">
        <w:rPr>
          <w:i/>
          <w:iCs/>
        </w:rPr>
        <w:t xml:space="preserve"> I helped him set it up. Then my family wanted to go and eat so we went off</w:t>
      </w:r>
      <w:r w:rsidR="003635C3">
        <w:rPr>
          <w:i/>
          <w:iCs/>
        </w:rPr>
        <w:t xml:space="preserve"> to</w:t>
      </w:r>
      <w:r w:rsidRPr="003E4077">
        <w:rPr>
          <w:i/>
          <w:iCs/>
        </w:rPr>
        <w:t xml:space="preserve"> a restaurant. </w:t>
      </w:r>
    </w:p>
    <w:p w14:paraId="0340F9AE" w14:textId="0A9B0B80" w:rsidR="001F7E87" w:rsidRPr="003E4077" w:rsidRDefault="001F7E87" w:rsidP="00DB196A">
      <w:pPr>
        <w:ind w:left="720"/>
        <w:rPr>
          <w:i/>
          <w:iCs/>
        </w:rPr>
      </w:pPr>
      <w:r w:rsidRPr="003E4077">
        <w:rPr>
          <w:i/>
          <w:iCs/>
        </w:rPr>
        <w:t>When I saw him the next morning, he was so happy with OneNote. He had copied information such as list of restaurant</w:t>
      </w:r>
      <w:r w:rsidR="00B848F8">
        <w:rPr>
          <w:i/>
          <w:iCs/>
        </w:rPr>
        <w:t>s</w:t>
      </w:r>
      <w:r w:rsidRPr="003E4077">
        <w:rPr>
          <w:i/>
          <w:iCs/>
        </w:rPr>
        <w:t xml:space="preserve"> and fast</w:t>
      </w:r>
      <w:r w:rsidR="00B848F8">
        <w:rPr>
          <w:i/>
          <w:iCs/>
        </w:rPr>
        <w:t>-</w:t>
      </w:r>
      <w:r w:rsidRPr="003E4077">
        <w:rPr>
          <w:i/>
          <w:iCs/>
        </w:rPr>
        <w:t>food places, pharmacies and other information guests frequently asked for, his price lists</w:t>
      </w:r>
      <w:r w:rsidR="003F1ECA" w:rsidRPr="003E4077">
        <w:rPr>
          <w:i/>
          <w:iCs/>
        </w:rPr>
        <w:t xml:space="preserve"> and other information related to the running of guest house. He insisted on giving us a hefty discount for our stay. We had given him so much value</w:t>
      </w:r>
      <w:r w:rsidR="00CC3E69" w:rsidRPr="003E4077">
        <w:rPr>
          <w:i/>
          <w:iCs/>
        </w:rPr>
        <w:t>.</w:t>
      </w:r>
      <w:r w:rsidRPr="003E4077">
        <w:rPr>
          <w:i/>
          <w:iCs/>
        </w:rPr>
        <w:t xml:space="preserve"> </w:t>
      </w:r>
    </w:p>
    <w:p w14:paraId="75FF9889" w14:textId="7914E133" w:rsidR="005E71A8" w:rsidRPr="003E4077" w:rsidRDefault="003F1ECA" w:rsidP="005975E5">
      <w:r w:rsidRPr="003E4077">
        <w:t>This anecdote illustrates</w:t>
      </w:r>
      <w:r w:rsidR="00336505" w:rsidRPr="003E4077">
        <w:t xml:space="preserve"> </w:t>
      </w:r>
      <w:r w:rsidR="00C04097" w:rsidRPr="003E4077">
        <w:t xml:space="preserve">aspects of the field of personal knowledge management </w:t>
      </w:r>
      <w:r w:rsidR="0064280D" w:rsidRPr="003E4077">
        <w:t xml:space="preserve">(PKM) </w:t>
      </w:r>
      <w:r w:rsidR="00753532">
        <w:t>by mastering</w:t>
      </w:r>
      <w:r w:rsidR="00C04097" w:rsidRPr="00753532">
        <w:t xml:space="preserve"> </w:t>
      </w:r>
      <w:r w:rsidR="00336505" w:rsidRPr="00753532">
        <w:t xml:space="preserve">some of </w:t>
      </w:r>
      <w:r w:rsidRPr="00753532">
        <w:t xml:space="preserve">the power of </w:t>
      </w:r>
      <w:r w:rsidR="00CC3E69" w:rsidRPr="00753532">
        <w:t>online information</w:t>
      </w:r>
      <w:r w:rsidRPr="00753532">
        <w:t xml:space="preserve"> storage</w:t>
      </w:r>
      <w:r w:rsidR="00C23D47" w:rsidRPr="00753532">
        <w:t xml:space="preserve"> and management</w:t>
      </w:r>
      <w:r w:rsidR="00C23D47" w:rsidRPr="003E4077">
        <w:t>. The example given is of a</w:t>
      </w:r>
      <w:r w:rsidRPr="003E4077">
        <w:t xml:space="preserve"> digital free form database.</w:t>
      </w:r>
      <w:r w:rsidR="00CC3E69" w:rsidRPr="003E4077">
        <w:t xml:space="preserve"> Th</w:t>
      </w:r>
      <w:r w:rsidR="005B7175">
        <w:t>e</w:t>
      </w:r>
      <w:r w:rsidR="00CC3E69" w:rsidRPr="003E4077">
        <w:t xml:space="preserve"> power</w:t>
      </w:r>
      <w:r w:rsidR="005B7175">
        <w:t xml:space="preserve"> </w:t>
      </w:r>
      <w:r w:rsidR="005B7175" w:rsidRPr="00753532">
        <w:t>online information storage and management</w:t>
      </w:r>
      <w:r w:rsidR="00CC3E69" w:rsidRPr="003E4077">
        <w:t xml:space="preserve"> includes:</w:t>
      </w:r>
    </w:p>
    <w:p w14:paraId="5128636D" w14:textId="77670370" w:rsidR="00E33286" w:rsidRPr="003E4077" w:rsidRDefault="006E5A79" w:rsidP="00CC3E69">
      <w:pPr>
        <w:pStyle w:val="ListBullet"/>
      </w:pPr>
      <w:r w:rsidRPr="003E4077">
        <w:t>ease of use</w:t>
      </w:r>
    </w:p>
    <w:p w14:paraId="2D905F4F" w14:textId="704772A8" w:rsidR="00CC3E69" w:rsidRPr="003E4077" w:rsidRDefault="006E5A79" w:rsidP="00CC3E69">
      <w:pPr>
        <w:pStyle w:val="ListBullet"/>
      </w:pPr>
      <w:r w:rsidRPr="003E4077">
        <w:t>keyword searches to quickly find relevant information</w:t>
      </w:r>
    </w:p>
    <w:p w14:paraId="2045A531" w14:textId="11E50182" w:rsidR="00CC3E69" w:rsidRPr="003E4077" w:rsidRDefault="006E5A79" w:rsidP="00CC3E69">
      <w:pPr>
        <w:pStyle w:val="ListBullet"/>
      </w:pPr>
      <w:r w:rsidRPr="003E4077">
        <w:t>hyperlinks to your own and external resources</w:t>
      </w:r>
    </w:p>
    <w:p w14:paraId="4017D5F4" w14:textId="1CC6AC94" w:rsidR="00CC3E69" w:rsidRPr="003E4077" w:rsidRDefault="006E5A79" w:rsidP="00CC3E69">
      <w:pPr>
        <w:pStyle w:val="ListBullet"/>
      </w:pPr>
      <w:r w:rsidRPr="003E4077">
        <w:t>easy access wherever there is internet connectivity</w:t>
      </w:r>
    </w:p>
    <w:p w14:paraId="4CD736B6" w14:textId="5F0C1150" w:rsidR="00CC3E69" w:rsidRPr="003E4077" w:rsidRDefault="006E5A79" w:rsidP="00CC3E69">
      <w:pPr>
        <w:pStyle w:val="ListBullet"/>
      </w:pPr>
      <w:r w:rsidRPr="003E4077">
        <w:t xml:space="preserve">easy sharing of information </w:t>
      </w:r>
      <w:r w:rsidR="00E33286" w:rsidRPr="003E4077">
        <w:t>and artefacts</w:t>
      </w:r>
      <w:r w:rsidR="00CC3E69" w:rsidRPr="003E4077">
        <w:t xml:space="preserve">. </w:t>
      </w:r>
    </w:p>
    <w:p w14:paraId="3E629F46" w14:textId="1B35177A" w:rsidR="003F1ECA" w:rsidRPr="003E4077" w:rsidRDefault="009E4C9B" w:rsidP="005975E5">
      <w:r w:rsidRPr="003E4077">
        <w:t>While OneNote is styled as a notetaking application</w:t>
      </w:r>
      <w:r w:rsidR="005B7175">
        <w:t>,</w:t>
      </w:r>
      <w:r w:rsidRPr="003E4077">
        <w:t xml:space="preserve"> it can store or embed a </w:t>
      </w:r>
      <w:r w:rsidR="00644DFF" w:rsidRPr="003E4077">
        <w:t>variety</w:t>
      </w:r>
      <w:r w:rsidRPr="003E4077">
        <w:t xml:space="preserve"> of types of information, images, videos, music, dictation, clippings from website</w:t>
      </w:r>
      <w:r w:rsidR="00FC5B22">
        <w:t>s</w:t>
      </w:r>
      <w:r w:rsidRPr="003E4077">
        <w:t>, hyperlinks to own resources and external resources on the World Wide Web.</w:t>
      </w:r>
    </w:p>
    <w:p w14:paraId="05CD3EF5" w14:textId="6E2BA147" w:rsidR="005E71A8" w:rsidRPr="003E4077" w:rsidRDefault="00644DFF" w:rsidP="005E71A8">
      <w:r w:rsidRPr="003E4077">
        <w:t>There are various versions of OneNote</w:t>
      </w:r>
      <w:r w:rsidR="005E71A8" w:rsidRPr="003E4077">
        <w:t xml:space="preserve">. You can find more information at </w:t>
      </w:r>
      <w:r w:rsidR="00377F2C">
        <w:t>the</w:t>
      </w:r>
      <w:r w:rsidR="005E71A8" w:rsidRPr="003E4077">
        <w:t xml:space="preserve"> link </w:t>
      </w:r>
      <w:hyperlink r:id="rId44" w:anchor=":~:text=While%20all%20supported%20versions%20of,2019%20or%20Microsoft%20365%20subscription." w:history="1">
        <w:r w:rsidR="005E71A8" w:rsidRPr="003E4077">
          <w:rPr>
            <w:rStyle w:val="Hyperlink"/>
          </w:rPr>
          <w:t>OneNote versions</w:t>
        </w:r>
      </w:hyperlink>
      <w:r w:rsidR="005E71A8" w:rsidRPr="003E4077">
        <w:t xml:space="preserve">. </w:t>
      </w:r>
    </w:p>
    <w:p w14:paraId="1B0EBED5" w14:textId="0B8E410A" w:rsidR="004404C4" w:rsidRDefault="005A616D" w:rsidP="005A616D">
      <w:r w:rsidRPr="003E4077">
        <w:t>While only one programme is mentioned in the anecdote the</w:t>
      </w:r>
      <w:r w:rsidR="00C23D47" w:rsidRPr="003E4077">
        <w:t xml:space="preserve">re are many </w:t>
      </w:r>
      <w:r w:rsidRPr="003E4077">
        <w:t>alternatives to OneNote.</w:t>
      </w:r>
      <w:r w:rsidR="00126608" w:rsidRPr="003E4077">
        <w:t xml:space="preserve"> But the anecdote hints at an aspect of our professional life that we </w:t>
      </w:r>
      <w:proofErr w:type="gramStart"/>
      <w:r w:rsidR="00126608" w:rsidRPr="003E4077">
        <w:t>have to</w:t>
      </w:r>
      <w:proofErr w:type="gramEnd"/>
      <w:r w:rsidR="00126608" w:rsidRPr="003E4077">
        <w:t xml:space="preserve"> </w:t>
      </w:r>
      <w:r w:rsidR="00953421" w:rsidRPr="003E4077">
        <w:t xml:space="preserve">learn to </w:t>
      </w:r>
      <w:r w:rsidR="00126608" w:rsidRPr="003E4077">
        <w:t>master</w:t>
      </w:r>
      <w:r w:rsidR="00953421" w:rsidRPr="003E4077">
        <w:t>, the field of PKM.</w:t>
      </w:r>
      <w:r w:rsidR="00951C8F" w:rsidRPr="003E4077">
        <w:t xml:space="preserve"> </w:t>
      </w:r>
    </w:p>
    <w:p w14:paraId="6B61E0D1" w14:textId="77777777" w:rsidR="00187F14" w:rsidRPr="003E4077" w:rsidRDefault="00187F14" w:rsidP="005A616D"/>
    <w:p w14:paraId="13CC7780" w14:textId="603F69D5" w:rsidR="000E2172" w:rsidRPr="003E4077" w:rsidRDefault="000E2172" w:rsidP="00E216A4">
      <w:pPr>
        <w:pStyle w:val="Heading2"/>
      </w:pPr>
      <w:bookmarkStart w:id="73" w:name="_Toc127538086"/>
      <w:bookmarkStart w:id="74" w:name="_Toc128748965"/>
      <w:r w:rsidRPr="003E4077">
        <w:t>Personal knowledge management</w:t>
      </w:r>
      <w:bookmarkEnd w:id="73"/>
      <w:bookmarkEnd w:id="74"/>
    </w:p>
    <w:p w14:paraId="753BE74B" w14:textId="216986BC" w:rsidR="00DB7E5A" w:rsidRDefault="00953421" w:rsidP="000E2172">
      <w:pPr>
        <w:rPr>
          <w:i/>
          <w:iCs/>
        </w:rPr>
      </w:pPr>
      <w:r w:rsidRPr="003E4077">
        <w:t xml:space="preserve">We live in an age of </w:t>
      </w:r>
      <w:r w:rsidR="00C04097" w:rsidRPr="003E4077">
        <w:t xml:space="preserve">freely available data, information, practical </w:t>
      </w:r>
      <w:proofErr w:type="gramStart"/>
      <w:r w:rsidR="00C04097" w:rsidRPr="003E4077">
        <w:t>knowledge</w:t>
      </w:r>
      <w:proofErr w:type="gramEnd"/>
      <w:r w:rsidR="00C04097" w:rsidRPr="003E4077">
        <w:t xml:space="preserve"> and wisdom</w:t>
      </w:r>
      <w:r w:rsidR="000500EE">
        <w:t>, and</w:t>
      </w:r>
      <w:r w:rsidR="003056F7">
        <w:t xml:space="preserve"> </w:t>
      </w:r>
      <w:r w:rsidR="00126608" w:rsidRPr="003E4077">
        <w:t xml:space="preserve">PKM is a core skill in the mastering our </w:t>
      </w:r>
      <w:r w:rsidRPr="003E4077">
        <w:t xml:space="preserve">professional life and our </w:t>
      </w:r>
      <w:r w:rsidR="00126608" w:rsidRPr="003E4077">
        <w:t xml:space="preserve">context. </w:t>
      </w:r>
      <w:r w:rsidR="000500EE">
        <w:t>PKM</w:t>
      </w:r>
      <w:r w:rsidR="000500EE" w:rsidRPr="003E4077">
        <w:t xml:space="preserve"> </w:t>
      </w:r>
      <w:r w:rsidRPr="003E4077">
        <w:t xml:space="preserve">is not a new concept. </w:t>
      </w:r>
      <w:r w:rsidR="00DB7E5A" w:rsidRPr="003E4077">
        <w:t xml:space="preserve">Various writers and scientists, notably </w:t>
      </w:r>
      <w:hyperlink r:id="rId45" w:anchor="System_of_taxonomy" w:history="1">
        <w:r w:rsidR="00DB7E5A" w:rsidRPr="003E4077">
          <w:rPr>
            <w:rStyle w:val="Hyperlink"/>
          </w:rPr>
          <w:t>Carl Linnaeus</w:t>
        </w:r>
      </w:hyperlink>
      <w:r w:rsidR="00DB7E5A" w:rsidRPr="003E4077">
        <w:t xml:space="preserve"> </w:t>
      </w:r>
      <w:r w:rsidR="005B62ED">
        <w:t>(</w:t>
      </w:r>
      <w:r w:rsidR="00E73E79">
        <w:t xml:space="preserve">1707–1778) </w:t>
      </w:r>
      <w:r w:rsidR="00DB7E5A" w:rsidRPr="003E4077">
        <w:t>who developed plant and animal taxonomies</w:t>
      </w:r>
      <w:r w:rsidR="00142E42" w:rsidRPr="003E4077">
        <w:t>,</w:t>
      </w:r>
      <w:r w:rsidR="00DB7E5A" w:rsidRPr="003E4077">
        <w:t xml:space="preserve"> use</w:t>
      </w:r>
      <w:r w:rsidR="007D725E" w:rsidRPr="003E4077">
        <w:t>d</w:t>
      </w:r>
      <w:r w:rsidR="00DB7E5A" w:rsidRPr="003E4077">
        <w:t xml:space="preserve"> slips of paper to organise knowledge. </w:t>
      </w:r>
      <w:r w:rsidR="00EE3A0C" w:rsidRPr="003E4077">
        <w:t xml:space="preserve">The underlying premise of capturing information, </w:t>
      </w:r>
      <w:proofErr w:type="gramStart"/>
      <w:r w:rsidR="00EE3A0C" w:rsidRPr="003E4077">
        <w:t>thoughts</w:t>
      </w:r>
      <w:proofErr w:type="gramEnd"/>
      <w:r w:rsidR="00EE3A0C" w:rsidRPr="003E4077">
        <w:t xml:space="preserve"> and insights on slips of paper is to sort, order and </w:t>
      </w:r>
      <w:r w:rsidR="00EE3A0C">
        <w:t xml:space="preserve">categorise </w:t>
      </w:r>
      <w:r w:rsidR="00EE3A0C" w:rsidRPr="003E4077">
        <w:t xml:space="preserve">these ideas. </w:t>
      </w:r>
      <w:r w:rsidR="00DB7E5A" w:rsidRPr="003E4077">
        <w:t xml:space="preserve">The technique came to be </w:t>
      </w:r>
      <w:r w:rsidR="00DE7EEB" w:rsidRPr="003E4077">
        <w:t>called</w:t>
      </w:r>
      <w:r w:rsidR="00A8032F" w:rsidRPr="003E4077">
        <w:t xml:space="preserve"> a </w:t>
      </w:r>
      <w:hyperlink r:id="rId46" w:history="1">
        <w:r w:rsidR="00A8032F" w:rsidRPr="003E4077">
          <w:rPr>
            <w:rStyle w:val="Hyperlink"/>
            <w:i/>
            <w:iCs/>
          </w:rPr>
          <w:t>Zettelkasten</w:t>
        </w:r>
      </w:hyperlink>
      <w:r w:rsidR="00A8032F" w:rsidRPr="003E4077">
        <w:rPr>
          <w:i/>
          <w:iCs/>
        </w:rPr>
        <w:t xml:space="preserve"> </w:t>
      </w:r>
      <w:r w:rsidR="00A8032F" w:rsidRPr="003E4077">
        <w:t>(</w:t>
      </w:r>
      <w:r w:rsidR="00DB7E5A" w:rsidRPr="003E4077">
        <w:t xml:space="preserve">German for </w:t>
      </w:r>
      <w:r w:rsidR="00A8032F" w:rsidRPr="003E4077">
        <w:t>a box holding slips of paper.)</w:t>
      </w:r>
      <w:r w:rsidR="00A8032F" w:rsidRPr="003E4077">
        <w:rPr>
          <w:i/>
          <w:iCs/>
        </w:rPr>
        <w:t xml:space="preserve"> </w:t>
      </w:r>
      <w:r w:rsidR="00DE7EEB" w:rsidRPr="003E4077">
        <w:t>T</w:t>
      </w:r>
      <w:r w:rsidR="00A8032F" w:rsidRPr="003E4077">
        <w:t xml:space="preserve">hese </w:t>
      </w:r>
      <w:r w:rsidR="00DE7EEB" w:rsidRPr="003E4077">
        <w:t xml:space="preserve">slips of paper </w:t>
      </w:r>
      <w:r w:rsidR="00A8032F" w:rsidRPr="003E4077">
        <w:t>later became formalised a</w:t>
      </w:r>
      <w:r w:rsidR="00DE7EEB" w:rsidRPr="003E4077">
        <w:t>s</w:t>
      </w:r>
      <w:r w:rsidR="00A8032F" w:rsidRPr="003E4077">
        <w:t xml:space="preserve"> index cards</w:t>
      </w:r>
      <w:r w:rsidR="00753532">
        <w:t xml:space="preserve">, as shown in Figure </w:t>
      </w:r>
      <w:r w:rsidR="00D2050E">
        <w:t>6</w:t>
      </w:r>
      <w:r w:rsidR="00DE7EEB" w:rsidRPr="003E4077">
        <w:rPr>
          <w:i/>
          <w:iCs/>
        </w:rPr>
        <w:t xml:space="preserve">. </w:t>
      </w:r>
    </w:p>
    <w:p w14:paraId="60888495" w14:textId="408FF5A9" w:rsidR="00753532" w:rsidRPr="003E4077" w:rsidRDefault="00753532" w:rsidP="000E2172">
      <w:r>
        <w:rPr>
          <w:noProof/>
        </w:rPr>
        <w:drawing>
          <wp:inline distT="0" distB="0" distL="0" distR="0" wp14:anchorId="6DD03E1E" wp14:editId="46092D80">
            <wp:extent cx="5732145" cy="3823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es with index cards.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2145" cy="3823970"/>
                    </a:xfrm>
                    <a:prstGeom prst="rect">
                      <a:avLst/>
                    </a:prstGeom>
                  </pic:spPr>
                </pic:pic>
              </a:graphicData>
            </a:graphic>
          </wp:inline>
        </w:drawing>
      </w:r>
    </w:p>
    <w:p w14:paraId="40C96CE2" w14:textId="77777777" w:rsidR="00E33ABD" w:rsidRDefault="00753532" w:rsidP="00E33ABD">
      <w:pPr>
        <w:pStyle w:val="Caption"/>
        <w:spacing w:after="0"/>
        <w:rPr>
          <w:sz w:val="20"/>
          <w:szCs w:val="20"/>
        </w:rPr>
      </w:pPr>
      <w:r w:rsidRPr="0006388F">
        <w:rPr>
          <w:sz w:val="20"/>
          <w:szCs w:val="20"/>
        </w:rPr>
        <w:t xml:space="preserve">Figure </w:t>
      </w:r>
      <w:r w:rsidR="00D2050E" w:rsidRPr="0006388F">
        <w:rPr>
          <w:sz w:val="20"/>
          <w:szCs w:val="20"/>
        </w:rPr>
        <w:t>6</w:t>
      </w:r>
      <w:r w:rsidR="00FC5B22" w:rsidRPr="0006388F">
        <w:rPr>
          <w:sz w:val="20"/>
          <w:szCs w:val="20"/>
        </w:rPr>
        <w:t>:</w:t>
      </w:r>
      <w:r w:rsidRPr="0006388F">
        <w:rPr>
          <w:sz w:val="20"/>
          <w:szCs w:val="20"/>
        </w:rPr>
        <w:t xml:space="preserve"> </w:t>
      </w:r>
      <w:r w:rsidR="00337508" w:rsidRPr="0006388F">
        <w:rPr>
          <w:sz w:val="20"/>
          <w:szCs w:val="20"/>
        </w:rPr>
        <w:t xml:space="preserve">Multimedia, boxes with index cards and </w:t>
      </w:r>
      <w:r w:rsidR="00926425" w:rsidRPr="0006388F">
        <w:rPr>
          <w:sz w:val="20"/>
          <w:szCs w:val="20"/>
        </w:rPr>
        <w:t>labels</w:t>
      </w:r>
      <w:r w:rsidR="00CF2C67" w:rsidRPr="0006388F">
        <w:rPr>
          <w:sz w:val="20"/>
          <w:szCs w:val="20"/>
        </w:rPr>
        <w:t xml:space="preserve"> </w:t>
      </w:r>
    </w:p>
    <w:p w14:paraId="45EFE219" w14:textId="51FE5A4D" w:rsidR="00337508" w:rsidRPr="0006388F" w:rsidRDefault="00377F2C" w:rsidP="00E33ABD">
      <w:pPr>
        <w:pStyle w:val="Caption"/>
        <w:spacing w:after="0"/>
        <w:rPr>
          <w:sz w:val="20"/>
          <w:szCs w:val="20"/>
        </w:rPr>
      </w:pPr>
      <w:r w:rsidRPr="0006388F">
        <w:rPr>
          <w:sz w:val="20"/>
          <w:szCs w:val="20"/>
        </w:rPr>
        <w:t xml:space="preserve">Source: </w:t>
      </w:r>
      <w:r w:rsidRPr="00E33ABD">
        <w:rPr>
          <w:b w:val="0"/>
          <w:sz w:val="20"/>
          <w:szCs w:val="20"/>
        </w:rPr>
        <w:t>Kai Schreiber CC BY</w:t>
      </w:r>
      <w:r w:rsidR="00C628A0" w:rsidRPr="00E33ABD">
        <w:rPr>
          <w:b w:val="0"/>
          <w:sz w:val="20"/>
          <w:szCs w:val="20"/>
        </w:rPr>
        <w:t>-</w:t>
      </w:r>
      <w:r w:rsidRPr="00E33ABD">
        <w:rPr>
          <w:b w:val="0"/>
          <w:sz w:val="20"/>
          <w:szCs w:val="20"/>
        </w:rPr>
        <w:t>SA</w:t>
      </w:r>
    </w:p>
    <w:p w14:paraId="0CC685D9" w14:textId="77777777" w:rsidR="0006388F" w:rsidRDefault="0006388F" w:rsidP="005654A9"/>
    <w:p w14:paraId="752429B4" w14:textId="54098880" w:rsidR="005654A9" w:rsidRPr="003E4077" w:rsidRDefault="00DE0C8D" w:rsidP="005654A9">
      <w:r>
        <w:t>Today, i</w:t>
      </w:r>
      <w:r w:rsidR="001C0A84" w:rsidRPr="003E4077">
        <w:t xml:space="preserve">nstead of slips of paper </w:t>
      </w:r>
      <w:r w:rsidR="0064280D" w:rsidRPr="003E4077">
        <w:t>or index cards</w:t>
      </w:r>
      <w:r w:rsidR="00C628A0">
        <w:t>,</w:t>
      </w:r>
      <w:r w:rsidR="0064280D" w:rsidRPr="003E4077">
        <w:t xml:space="preserve"> </w:t>
      </w:r>
      <w:r w:rsidR="001C0A84" w:rsidRPr="003E4077">
        <w:t xml:space="preserve">we can use digital notes and other digital tools to </w:t>
      </w:r>
      <w:r w:rsidR="00DE7EEB" w:rsidRPr="003E4077">
        <w:t xml:space="preserve">build our </w:t>
      </w:r>
      <w:r w:rsidR="00055E58">
        <w:t>PKM</w:t>
      </w:r>
      <w:r w:rsidR="00DE7EEB" w:rsidRPr="003E4077">
        <w:t xml:space="preserve"> system</w:t>
      </w:r>
      <w:r w:rsidR="001C0A84" w:rsidRPr="003E4077">
        <w:t>.</w:t>
      </w:r>
      <w:r w:rsidR="005560C1" w:rsidRPr="003E4077">
        <w:t xml:space="preserve"> </w:t>
      </w:r>
      <w:r w:rsidR="005654A9" w:rsidRPr="003E4077">
        <w:t xml:space="preserve">Your WIL experience will more than likely be highly </w:t>
      </w:r>
      <w:proofErr w:type="gramStart"/>
      <w:r w:rsidR="005654A9" w:rsidRPr="003E4077">
        <w:t>compressed</w:t>
      </w:r>
      <w:proofErr w:type="gramEnd"/>
      <w:r w:rsidR="005654A9" w:rsidRPr="003E4077">
        <w:t xml:space="preserve"> and you will be exposed to many things in a short period of time. Some of the information will be in the form of artefacts. </w:t>
      </w:r>
      <w:r w:rsidR="004B5C3C" w:rsidRPr="003E4077">
        <w:t>These you can collect and</w:t>
      </w:r>
      <w:r w:rsidR="005560C1" w:rsidRPr="003E4077">
        <w:t xml:space="preserve"> then</w:t>
      </w:r>
      <w:r w:rsidR="004B5C3C" w:rsidRPr="003E4077">
        <w:t xml:space="preserve"> sort and order later.</w:t>
      </w:r>
      <w:r w:rsidR="00EE3A0C">
        <w:t xml:space="preserve"> </w:t>
      </w:r>
      <w:r w:rsidR="005654A9" w:rsidRPr="003E4077">
        <w:t xml:space="preserve">Other information will be in the form of </w:t>
      </w:r>
      <w:r w:rsidR="004B5C3C" w:rsidRPr="003E4077">
        <w:t xml:space="preserve">questions, </w:t>
      </w:r>
      <w:proofErr w:type="gramStart"/>
      <w:r w:rsidR="004B5C3C" w:rsidRPr="003E4077">
        <w:t>impressions</w:t>
      </w:r>
      <w:proofErr w:type="gramEnd"/>
      <w:r w:rsidR="004B5C3C" w:rsidRPr="003E4077">
        <w:t xml:space="preserve"> or </w:t>
      </w:r>
      <w:r w:rsidR="005654A9" w:rsidRPr="003E4077">
        <w:t>snippets</w:t>
      </w:r>
      <w:r w:rsidR="00EE3A0C">
        <w:t>,</w:t>
      </w:r>
      <w:r w:rsidR="005654A9" w:rsidRPr="003E4077">
        <w:t xml:space="preserve"> </w:t>
      </w:r>
      <w:r w:rsidR="004B5C3C" w:rsidRPr="003E4077">
        <w:t>such as names, hints or tips</w:t>
      </w:r>
      <w:r w:rsidR="005654A9" w:rsidRPr="003E4077">
        <w:t xml:space="preserve">. </w:t>
      </w:r>
    </w:p>
    <w:p w14:paraId="0760CF29" w14:textId="23E2F6E1" w:rsidR="005654A9" w:rsidRPr="003E4077" w:rsidRDefault="005654A9" w:rsidP="005654A9">
      <w:r w:rsidRPr="003E4077">
        <w:t xml:space="preserve">The first </w:t>
      </w:r>
      <w:r w:rsidR="004B5C3C" w:rsidRPr="003E4077">
        <w:t xml:space="preserve">step in managing </w:t>
      </w:r>
      <w:r w:rsidR="00254439">
        <w:t>the knowledge you gain,</w:t>
      </w:r>
      <w:r w:rsidR="004B5C3C" w:rsidRPr="003E4077">
        <w:t xml:space="preserve"> is to capture </w:t>
      </w:r>
      <w:r w:rsidR="007636D1" w:rsidRPr="003E4077">
        <w:t xml:space="preserve">artefacts and other information </w:t>
      </w:r>
      <w:r w:rsidR="004B5C3C" w:rsidRPr="003E4077">
        <w:t>as they occur or as soon after as possible. You can</w:t>
      </w:r>
      <w:r w:rsidR="00254439">
        <w:t>,</w:t>
      </w:r>
      <w:r w:rsidR="004B5C3C" w:rsidRPr="003E4077">
        <w:t xml:space="preserve"> of course</w:t>
      </w:r>
      <w:r w:rsidR="00254439">
        <w:t>,</w:t>
      </w:r>
      <w:r w:rsidR="004B5C3C" w:rsidRPr="003E4077">
        <w:t xml:space="preserve"> use paper notebooks</w:t>
      </w:r>
      <w:r w:rsidR="00E868D0" w:rsidRPr="003E4077">
        <w:t xml:space="preserve"> or index cards</w:t>
      </w:r>
      <w:r w:rsidR="004B5C3C" w:rsidRPr="003E4077">
        <w:t xml:space="preserve"> to do this</w:t>
      </w:r>
      <w:r w:rsidR="007636D1" w:rsidRPr="003E4077">
        <w:t>, b</w:t>
      </w:r>
      <w:r w:rsidR="00E868D0" w:rsidRPr="003E4077">
        <w:t xml:space="preserve">ut a better </w:t>
      </w:r>
      <w:r w:rsidR="004B5C3C" w:rsidRPr="003E4077">
        <w:t>option is to capture this</w:t>
      </w:r>
      <w:r w:rsidR="000527E0" w:rsidRPr="003E4077">
        <w:t xml:space="preserve"> kind of information digitally. </w:t>
      </w:r>
      <w:r w:rsidR="004B5C3C" w:rsidRPr="003E4077">
        <w:t>Most of us carry smart phone</w:t>
      </w:r>
      <w:r w:rsidR="007636D1" w:rsidRPr="003E4077">
        <w:t>s</w:t>
      </w:r>
      <w:r w:rsidR="000527E0" w:rsidRPr="003E4077">
        <w:t xml:space="preserve">. </w:t>
      </w:r>
      <w:r w:rsidR="00E868D0" w:rsidRPr="003E4077">
        <w:t xml:space="preserve">In additional to </w:t>
      </w:r>
      <w:r w:rsidR="002C42AA">
        <w:t xml:space="preserve">taking </w:t>
      </w:r>
      <w:r w:rsidR="00E868D0" w:rsidRPr="003E4077">
        <w:t>written notes</w:t>
      </w:r>
      <w:r w:rsidR="00060158">
        <w:t>, using pen and paper,</w:t>
      </w:r>
      <w:r w:rsidR="00E868D0" w:rsidRPr="003E4077">
        <w:t xml:space="preserve"> </w:t>
      </w:r>
      <w:r w:rsidR="00060158">
        <w:t>you</w:t>
      </w:r>
      <w:r w:rsidR="00060158" w:rsidRPr="003E4077">
        <w:t xml:space="preserve"> </w:t>
      </w:r>
      <w:r w:rsidR="00E868D0" w:rsidRPr="003E4077">
        <w:t xml:space="preserve">can use the smart phone’s </w:t>
      </w:r>
      <w:r w:rsidR="000527E0" w:rsidRPr="003E4077">
        <w:t xml:space="preserve">camera, voice recorder and </w:t>
      </w:r>
      <w:r w:rsidR="00060158" w:rsidRPr="003E4077">
        <w:t>note</w:t>
      </w:r>
      <w:r w:rsidR="000527E0" w:rsidRPr="003E4077">
        <w:t xml:space="preserve">taking app to capture information </w:t>
      </w:r>
      <w:r w:rsidR="00337508" w:rsidRPr="003E4077">
        <w:t>in the flow of your current activity</w:t>
      </w:r>
      <w:r w:rsidR="000527E0" w:rsidRPr="003E4077">
        <w:t xml:space="preserve">. </w:t>
      </w:r>
    </w:p>
    <w:p w14:paraId="196D1C80" w14:textId="4974EF12" w:rsidR="007C57A1" w:rsidRPr="003E4077" w:rsidRDefault="000527E0" w:rsidP="007C57A1">
      <w:r w:rsidRPr="003E4077">
        <w:t xml:space="preserve">Once you </w:t>
      </w:r>
      <w:r w:rsidR="007636D1" w:rsidRPr="003E4077">
        <w:t xml:space="preserve">have </w:t>
      </w:r>
      <w:r w:rsidRPr="003E4077">
        <w:t xml:space="preserve">captured information </w:t>
      </w:r>
      <w:r w:rsidR="00DB2524" w:rsidRPr="003E4077">
        <w:t xml:space="preserve">digitally </w:t>
      </w:r>
      <w:r w:rsidRPr="003E4077">
        <w:t xml:space="preserve">you can sort, </w:t>
      </w:r>
      <w:proofErr w:type="gramStart"/>
      <w:r w:rsidR="004312EF">
        <w:t>categorise</w:t>
      </w:r>
      <w:proofErr w:type="gramEnd"/>
      <w:r w:rsidRPr="003E4077">
        <w:t xml:space="preserve"> and organise it</w:t>
      </w:r>
      <w:r w:rsidR="00DB2524" w:rsidRPr="003E4077">
        <w:t xml:space="preserve"> more easily</w:t>
      </w:r>
      <w:r w:rsidR="007C57A1" w:rsidRPr="003E4077">
        <w:t>.</w:t>
      </w:r>
      <w:r w:rsidR="00060158">
        <w:t xml:space="preserve"> </w:t>
      </w:r>
      <w:r w:rsidR="007C57A1" w:rsidRPr="003E4077">
        <w:t xml:space="preserve">To do this effectively you will have to be able to </w:t>
      </w:r>
      <w:r w:rsidR="00DB2524" w:rsidRPr="003E4077">
        <w:t>share</w:t>
      </w:r>
      <w:r w:rsidR="007C57A1" w:rsidRPr="003E4077">
        <w:t xml:space="preserve"> the information </w:t>
      </w:r>
      <w:r w:rsidR="00DB2524" w:rsidRPr="003E4077">
        <w:t>on</w:t>
      </w:r>
      <w:r w:rsidR="007C57A1" w:rsidRPr="003E4077">
        <w:t xml:space="preserve"> your smartphone </w:t>
      </w:r>
      <w:r w:rsidR="00DB2524" w:rsidRPr="003E4077">
        <w:t>with</w:t>
      </w:r>
      <w:r w:rsidR="007C57A1" w:rsidRPr="003E4077">
        <w:t xml:space="preserve"> your computer. You can copy images and voice recordings</w:t>
      </w:r>
      <w:r w:rsidR="003056F7">
        <w:t xml:space="preserve"> </w:t>
      </w:r>
      <w:r w:rsidR="007C57A1" w:rsidRPr="003E4077">
        <w:t xml:space="preserve">quite easily through a USB cable. But notes may </w:t>
      </w:r>
      <w:r w:rsidR="007636D1" w:rsidRPr="003E4077">
        <w:t>b</w:t>
      </w:r>
      <w:r w:rsidR="007C57A1" w:rsidRPr="003E4077">
        <w:t xml:space="preserve">e a bit more difficult. You can avoid this </w:t>
      </w:r>
      <w:r w:rsidR="00B962C8">
        <w:t>problem</w:t>
      </w:r>
      <w:r w:rsidR="007C57A1" w:rsidRPr="003E4077">
        <w:t xml:space="preserve"> if you have a digital solution that synchronise</w:t>
      </w:r>
      <w:r w:rsidR="00DB2524" w:rsidRPr="003E4077">
        <w:t>s</w:t>
      </w:r>
      <w:r w:rsidR="007C57A1" w:rsidRPr="003E4077">
        <w:t xml:space="preserve"> the information between your smart phone and other devices.</w:t>
      </w:r>
      <w:r w:rsidR="00E87DC0" w:rsidRPr="003E4077">
        <w:t xml:space="preserve"> We discuss ways of doing this in the next few sections.</w:t>
      </w:r>
    </w:p>
    <w:p w14:paraId="2B1394C5" w14:textId="1DA9B73A" w:rsidR="007C57A1" w:rsidRPr="003E4077" w:rsidRDefault="007C57A1" w:rsidP="005654A9">
      <w:r w:rsidRPr="003E4077">
        <w:t>Once the information is available on your computer</w:t>
      </w:r>
      <w:r w:rsidR="00353607">
        <w:t>,</w:t>
      </w:r>
      <w:r w:rsidRPr="003E4077">
        <w:t xml:space="preserve"> you can copy and paste</w:t>
      </w:r>
      <w:r w:rsidR="00E87DC0" w:rsidRPr="003E4077">
        <w:t xml:space="preserve"> or modify</w:t>
      </w:r>
      <w:r w:rsidRPr="003E4077">
        <w:t xml:space="preserve"> </w:t>
      </w:r>
      <w:r w:rsidR="00353607">
        <w:t>it</w:t>
      </w:r>
      <w:r w:rsidRPr="003E4077">
        <w:t xml:space="preserve"> </w:t>
      </w:r>
      <w:r w:rsidR="00E87DC0" w:rsidRPr="003E4077">
        <w:t xml:space="preserve">and put it into </w:t>
      </w:r>
      <w:r w:rsidRPr="003E4077">
        <w:t xml:space="preserve">lesson plans, </w:t>
      </w:r>
      <w:proofErr w:type="gramStart"/>
      <w:r w:rsidRPr="003E4077">
        <w:t>presentations</w:t>
      </w:r>
      <w:proofErr w:type="gramEnd"/>
      <w:r w:rsidRPr="003E4077">
        <w:t xml:space="preserve"> and student handouts.</w:t>
      </w:r>
    </w:p>
    <w:p w14:paraId="625E1D47" w14:textId="52DEE4CB" w:rsidR="00E87DC0" w:rsidRPr="003E4077" w:rsidRDefault="00E87DC0" w:rsidP="005654A9">
      <w:r w:rsidRPr="003E4077">
        <w:t xml:space="preserve">Some of the notes you take may be instructions </w:t>
      </w:r>
      <w:r w:rsidR="00E868D0" w:rsidRPr="003E4077">
        <w:t xml:space="preserve">to yourself </w:t>
      </w:r>
      <w:r w:rsidRPr="003E4077">
        <w:t xml:space="preserve">to </w:t>
      </w:r>
      <w:r w:rsidR="00E868D0" w:rsidRPr="003E4077">
        <w:t xml:space="preserve">follow up and </w:t>
      </w:r>
      <w:r w:rsidRPr="003E4077">
        <w:t xml:space="preserve">further explore </w:t>
      </w:r>
      <w:r w:rsidR="00E868D0" w:rsidRPr="003E4077">
        <w:t xml:space="preserve">an item of </w:t>
      </w:r>
      <w:r w:rsidRPr="003E4077">
        <w:t>interest on the World Wide Web. For instance, if you are not allowed to use a camera in your workplace</w:t>
      </w:r>
      <w:r w:rsidR="00EA51FF">
        <w:t>,</w:t>
      </w:r>
      <w:r w:rsidRPr="003E4077">
        <w:t xml:space="preserve"> you could make a note on</w:t>
      </w:r>
      <w:r w:rsidR="003056F7">
        <w:t xml:space="preserve"> </w:t>
      </w:r>
      <w:r w:rsidRPr="003E4077">
        <w:t xml:space="preserve">your smart phone to search for an image or video through the internet. </w:t>
      </w:r>
    </w:p>
    <w:p w14:paraId="594C2345" w14:textId="308A22E3" w:rsidR="003F394C" w:rsidRPr="003E4077" w:rsidRDefault="00897AFE" w:rsidP="005C19ED">
      <w:pPr>
        <w:pStyle w:val="Heading3"/>
      </w:pPr>
      <w:r w:rsidRPr="003E4077">
        <w:t>S</w:t>
      </w:r>
      <w:r w:rsidR="005A616D" w:rsidRPr="003E4077">
        <w:t>tandard programmes</w:t>
      </w:r>
    </w:p>
    <w:p w14:paraId="0389D130" w14:textId="06C0BE0A" w:rsidR="003F394C" w:rsidRPr="003E4077" w:rsidRDefault="003F394C" w:rsidP="003F394C">
      <w:r w:rsidRPr="003E4077">
        <w:t xml:space="preserve">You can also start very simply using word processing documents or spreadsheet applications. These will </w:t>
      </w:r>
      <w:r w:rsidR="005A616D" w:rsidRPr="003E4077">
        <w:t>give you a head start.</w:t>
      </w:r>
      <w:r w:rsidR="00C23D47" w:rsidRPr="003E4077">
        <w:t xml:space="preserve"> </w:t>
      </w:r>
      <w:r w:rsidR="00DE7EEB" w:rsidRPr="003E4077">
        <w:t>You simply construct lists of resources, add descriptors and you have a way of sorting and organising the resources</w:t>
      </w:r>
      <w:r w:rsidR="005F3BBC" w:rsidRPr="003E4077">
        <w:t xml:space="preserve"> </w:t>
      </w:r>
      <w:r w:rsidR="005F3BBC">
        <w:t>(s</w:t>
      </w:r>
      <w:r w:rsidR="005F3BBC" w:rsidRPr="003E4077">
        <w:t xml:space="preserve">ee </w:t>
      </w:r>
      <w:r w:rsidR="005F3BBC">
        <w:t>‘Constructing an i</w:t>
      </w:r>
      <w:r w:rsidR="005F3BBC" w:rsidRPr="003E4077">
        <w:t>nventory</w:t>
      </w:r>
      <w:r w:rsidR="005F3BBC">
        <w:t>’</w:t>
      </w:r>
      <w:r w:rsidR="005F3BBC" w:rsidRPr="003E4077">
        <w:t xml:space="preserve"> below</w:t>
      </w:r>
      <w:r w:rsidR="005F3BBC">
        <w:t xml:space="preserve">). </w:t>
      </w:r>
      <w:r w:rsidR="00C23D47" w:rsidRPr="003E4077">
        <w:t>If you plan carefully and are willing to put in the effort you could construct your own information management system</w:t>
      </w:r>
      <w:r w:rsidR="001C368B" w:rsidRPr="003E4077">
        <w:t>.</w:t>
      </w:r>
    </w:p>
    <w:p w14:paraId="36E60C95" w14:textId="2B472B8C" w:rsidR="00D36B56" w:rsidRPr="003E4077" w:rsidRDefault="00DA6DFA" w:rsidP="003F394C">
      <w:r w:rsidRPr="003E4077">
        <w:t>However</w:t>
      </w:r>
      <w:r w:rsidR="001944D8">
        <w:t>,</w:t>
      </w:r>
      <w:r w:rsidRPr="003E4077">
        <w:t xml:space="preserve"> these standard applications are no</w:t>
      </w:r>
      <w:r w:rsidR="00911519" w:rsidRPr="003E4077">
        <w:t>t</w:t>
      </w:r>
      <w:r w:rsidRPr="003E4077">
        <w:t xml:space="preserve"> easily used to capture information </w:t>
      </w:r>
      <w:r w:rsidR="00911519" w:rsidRPr="003E4077">
        <w:t xml:space="preserve">such as notes, photographs, </w:t>
      </w:r>
      <w:proofErr w:type="gramStart"/>
      <w:r w:rsidR="00911519" w:rsidRPr="003E4077">
        <w:t>videos</w:t>
      </w:r>
      <w:proofErr w:type="gramEnd"/>
      <w:r w:rsidR="00911519" w:rsidRPr="003E4077">
        <w:t xml:space="preserve"> or sound recordings as things are happening.</w:t>
      </w:r>
      <w:r w:rsidRPr="003E4077">
        <w:t xml:space="preserve"> </w:t>
      </w:r>
      <w:r w:rsidR="00911519" w:rsidRPr="003E4077">
        <w:t>There</w:t>
      </w:r>
      <w:r w:rsidR="00D36B56" w:rsidRPr="003E4077">
        <w:t xml:space="preserve"> </w:t>
      </w:r>
      <w:r w:rsidR="001944D8">
        <w:t xml:space="preserve">are </w:t>
      </w:r>
      <w:r w:rsidR="00D36B56" w:rsidRPr="003E4077">
        <w:t>a range of other applications you can use to make the process of capturing, sorting and reusing information and artefacts easier and faster. We will first look at application</w:t>
      </w:r>
      <w:r w:rsidR="00EA759F">
        <w:t>s</w:t>
      </w:r>
      <w:r w:rsidR="00D36B56" w:rsidRPr="003E4077">
        <w:t xml:space="preserve"> to capture information and resources. Then we will look at how we can access this information easily.</w:t>
      </w:r>
    </w:p>
    <w:p w14:paraId="20F56A2F" w14:textId="455C26DE" w:rsidR="003A4E46" w:rsidRPr="003E4077" w:rsidRDefault="003A4E46" w:rsidP="00EA759F">
      <w:pPr>
        <w:pStyle w:val="Heading4"/>
      </w:pPr>
      <w:r w:rsidRPr="003E4077">
        <w:t>Simple notetaking applications</w:t>
      </w:r>
    </w:p>
    <w:p w14:paraId="7B4BEB49" w14:textId="232C0504" w:rsidR="005A616D" w:rsidRPr="003E4077" w:rsidRDefault="005A616D" w:rsidP="005A616D">
      <w:r w:rsidRPr="003E4077">
        <w:t xml:space="preserve">These are mostly text-only applications. They can act as an introduction to digital notetaking and storage. </w:t>
      </w:r>
      <w:r w:rsidR="00DE7EEB" w:rsidRPr="003E4077">
        <w:t>In additional to organising information and resources you have collected</w:t>
      </w:r>
      <w:r w:rsidR="00971A88">
        <w:t>,</w:t>
      </w:r>
      <w:r w:rsidR="00DE7EEB" w:rsidRPr="003E4077">
        <w:t xml:space="preserve"> you can expand </w:t>
      </w:r>
      <w:r w:rsidR="00971A88" w:rsidRPr="003E4077">
        <w:t>the</w:t>
      </w:r>
      <w:r w:rsidR="00971A88">
        <w:t>se,</w:t>
      </w:r>
      <w:r w:rsidR="00971A88" w:rsidRPr="003E4077">
        <w:t xml:space="preserve"> </w:t>
      </w:r>
      <w:r w:rsidR="00DE7EEB" w:rsidRPr="003E4077">
        <w:t>to</w:t>
      </w:r>
      <w:r w:rsidRPr="003E4077">
        <w:t xml:space="preserve"> prepare lectures</w:t>
      </w:r>
      <w:r w:rsidR="0041525D" w:rsidRPr="003E4077">
        <w:t xml:space="preserve">, practical </w:t>
      </w:r>
      <w:proofErr w:type="gramStart"/>
      <w:r w:rsidR="0041525D" w:rsidRPr="003E4077">
        <w:t>activities</w:t>
      </w:r>
      <w:proofErr w:type="gramEnd"/>
      <w:r w:rsidRPr="003E4077">
        <w:t xml:space="preserve"> and assessment tasks. </w:t>
      </w:r>
      <w:r w:rsidR="0041525D" w:rsidRPr="003E4077">
        <w:t>Examples include:</w:t>
      </w:r>
    </w:p>
    <w:p w14:paraId="0CA2DC86" w14:textId="77777777" w:rsidR="0041525D" w:rsidRPr="003E4077" w:rsidRDefault="0041525D" w:rsidP="007C1910">
      <w:pPr>
        <w:pStyle w:val="ListBullet"/>
      </w:pPr>
      <w:r w:rsidRPr="003E4077">
        <w:t xml:space="preserve">Laverna </w:t>
      </w:r>
      <w:hyperlink r:id="rId48" w:history="1">
        <w:r w:rsidRPr="003E4077">
          <w:rPr>
            <w:rStyle w:val="Hyperlink"/>
          </w:rPr>
          <w:t>https://laverna.cc</w:t>
        </w:r>
      </w:hyperlink>
    </w:p>
    <w:p w14:paraId="5EF2B50E" w14:textId="77777777" w:rsidR="0041525D" w:rsidRPr="003E4077" w:rsidRDefault="0041525D" w:rsidP="007C1910">
      <w:pPr>
        <w:pStyle w:val="ListBullet"/>
      </w:pPr>
      <w:r w:rsidRPr="003E4077">
        <w:t xml:space="preserve">Notes </w:t>
      </w:r>
      <w:hyperlink r:id="rId49" w:history="1">
        <w:r w:rsidRPr="003E4077">
          <w:rPr>
            <w:rStyle w:val="Hyperlink"/>
          </w:rPr>
          <w:t>https://www.icloud.com/notes</w:t>
        </w:r>
      </w:hyperlink>
      <w:r w:rsidRPr="003E4077">
        <w:t xml:space="preserve"> (Apple only)</w:t>
      </w:r>
    </w:p>
    <w:p w14:paraId="2018B2A7" w14:textId="77777777" w:rsidR="0041525D" w:rsidRPr="003E4077" w:rsidRDefault="0041525D" w:rsidP="007C1910">
      <w:pPr>
        <w:pStyle w:val="ListBullet"/>
      </w:pPr>
      <w:proofErr w:type="spellStart"/>
      <w:r w:rsidRPr="003E4077">
        <w:t>SimpleNote</w:t>
      </w:r>
      <w:proofErr w:type="spellEnd"/>
      <w:r w:rsidRPr="003E4077">
        <w:t xml:space="preserve"> </w:t>
      </w:r>
      <w:hyperlink r:id="rId50" w:history="1">
        <w:r w:rsidRPr="003E4077">
          <w:rPr>
            <w:rStyle w:val="Hyperlink"/>
          </w:rPr>
          <w:t>https://simplenote.com</w:t>
        </w:r>
      </w:hyperlink>
    </w:p>
    <w:p w14:paraId="39A848DD" w14:textId="7505B08E" w:rsidR="003A4E46" w:rsidRPr="003E4077" w:rsidRDefault="005A616D" w:rsidP="00EA759F">
      <w:pPr>
        <w:pStyle w:val="Heading4"/>
      </w:pPr>
      <w:r w:rsidRPr="003E4077">
        <w:t>Sophisticated n</w:t>
      </w:r>
      <w:r w:rsidR="003A4E46" w:rsidRPr="003E4077">
        <w:t>otetaking applications</w:t>
      </w:r>
    </w:p>
    <w:p w14:paraId="04DEA01B" w14:textId="75FE33B5" w:rsidR="000235D6" w:rsidRDefault="005A616D" w:rsidP="005A616D">
      <w:r w:rsidRPr="003E4077">
        <w:t xml:space="preserve">In additional to text, </w:t>
      </w:r>
      <w:r w:rsidR="0041525D" w:rsidRPr="003E4077">
        <w:t>sophisticated</w:t>
      </w:r>
      <w:r w:rsidRPr="003E4077">
        <w:t xml:space="preserve"> applications allow you </w:t>
      </w:r>
      <w:r w:rsidR="001C368B" w:rsidRPr="003E4077">
        <w:t xml:space="preserve">to </w:t>
      </w:r>
      <w:r w:rsidRPr="003E4077">
        <w:t>link to or embed multimedia, such</w:t>
      </w:r>
      <w:r w:rsidR="006806E1" w:rsidRPr="003E4077">
        <w:t xml:space="preserve"> </w:t>
      </w:r>
      <w:r w:rsidRPr="003E4077">
        <w:t xml:space="preserve">as images, videos, sound </w:t>
      </w:r>
      <w:r w:rsidR="006806E1" w:rsidRPr="003E4077">
        <w:t>recordings</w:t>
      </w:r>
      <w:r w:rsidRPr="003E4077">
        <w:t xml:space="preserve">, </w:t>
      </w:r>
      <w:proofErr w:type="gramStart"/>
      <w:r w:rsidR="006806E1" w:rsidRPr="003E4077">
        <w:t>dictation</w:t>
      </w:r>
      <w:proofErr w:type="gramEnd"/>
      <w:r w:rsidR="006806E1" w:rsidRPr="003E4077">
        <w:t xml:space="preserve"> and </w:t>
      </w:r>
      <w:r w:rsidRPr="003E4077">
        <w:t>podcasts</w:t>
      </w:r>
      <w:r w:rsidR="006806E1" w:rsidRPr="003E4077">
        <w:t>. They also allow you to</w:t>
      </w:r>
      <w:r w:rsidRPr="003E4077">
        <w:t xml:space="preserve"> add clippings from web</w:t>
      </w:r>
      <w:r w:rsidR="006806E1" w:rsidRPr="003E4077">
        <w:t>sites.</w:t>
      </w:r>
      <w:r w:rsidR="0059125F" w:rsidRPr="003E4077">
        <w:t xml:space="preserve"> You can structure large amounts of information quickly and easily in </w:t>
      </w:r>
      <w:r w:rsidR="000235D6" w:rsidRPr="003E4077">
        <w:t>n</w:t>
      </w:r>
      <w:r w:rsidR="0059125F" w:rsidRPr="003E4077">
        <w:t xml:space="preserve">otebooks, </w:t>
      </w:r>
      <w:r w:rsidR="000235D6" w:rsidRPr="003E4077">
        <w:t>s</w:t>
      </w:r>
      <w:r w:rsidR="0059125F" w:rsidRPr="003E4077">
        <w:t xml:space="preserve">ections, </w:t>
      </w:r>
      <w:proofErr w:type="gramStart"/>
      <w:r w:rsidR="000235D6" w:rsidRPr="003E4077">
        <w:t>p</w:t>
      </w:r>
      <w:r w:rsidR="0059125F" w:rsidRPr="003E4077">
        <w:t>ages</w:t>
      </w:r>
      <w:proofErr w:type="gramEnd"/>
      <w:r w:rsidR="0059125F" w:rsidRPr="003E4077">
        <w:t xml:space="preserve"> and </w:t>
      </w:r>
      <w:r w:rsidR="000235D6" w:rsidRPr="003E4077">
        <w:t>s</w:t>
      </w:r>
      <w:r w:rsidR="0059125F" w:rsidRPr="003E4077">
        <w:t>ubpages</w:t>
      </w:r>
      <w:r w:rsidR="00803864">
        <w:t>,</w:t>
      </w:r>
      <w:r w:rsidR="000235D6" w:rsidRPr="003E4077">
        <w:t xml:space="preserve"> as can be seen in </w:t>
      </w:r>
      <w:r w:rsidR="00803864">
        <w:t>F</w:t>
      </w:r>
      <w:r w:rsidR="00482538">
        <w:t xml:space="preserve">igure </w:t>
      </w:r>
      <w:r w:rsidR="005E730D">
        <w:t>7</w:t>
      </w:r>
      <w:r w:rsidR="00482538">
        <w:t>.</w:t>
      </w:r>
    </w:p>
    <w:p w14:paraId="3412A6A8" w14:textId="77777777" w:rsidR="0006388F" w:rsidRPr="003E4077" w:rsidRDefault="0006388F" w:rsidP="005A616D"/>
    <w:p w14:paraId="733D1931" w14:textId="11B26C61" w:rsidR="000235D6" w:rsidRPr="003E4077" w:rsidRDefault="000004CD" w:rsidP="000235D6">
      <w:pPr>
        <w:keepNext/>
      </w:pPr>
      <w:r>
        <w:rPr>
          <w:noProof/>
        </w:rPr>
        <w:drawing>
          <wp:inline distT="0" distB="0" distL="0" distR="0" wp14:anchorId="04F474D2" wp14:editId="4A30BDE9">
            <wp:extent cx="5732145" cy="3335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eNote_Structur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2145" cy="3335655"/>
                    </a:xfrm>
                    <a:prstGeom prst="rect">
                      <a:avLst/>
                    </a:prstGeom>
                  </pic:spPr>
                </pic:pic>
              </a:graphicData>
            </a:graphic>
          </wp:inline>
        </w:drawing>
      </w:r>
    </w:p>
    <w:p w14:paraId="09FC557B" w14:textId="10F51E71" w:rsidR="000235D6" w:rsidRDefault="000235D6" w:rsidP="003809E3">
      <w:pPr>
        <w:pStyle w:val="Caption"/>
        <w:rPr>
          <w:sz w:val="20"/>
          <w:szCs w:val="20"/>
        </w:rPr>
      </w:pPr>
      <w:r w:rsidRPr="0006388F">
        <w:rPr>
          <w:sz w:val="20"/>
          <w:szCs w:val="20"/>
        </w:rPr>
        <w:t xml:space="preserve">Figure </w:t>
      </w:r>
      <w:r w:rsidR="005E730D" w:rsidRPr="0006388F">
        <w:rPr>
          <w:sz w:val="20"/>
          <w:szCs w:val="20"/>
        </w:rPr>
        <w:t>7</w:t>
      </w:r>
      <w:r w:rsidRPr="0006388F">
        <w:rPr>
          <w:sz w:val="20"/>
          <w:szCs w:val="20"/>
        </w:rPr>
        <w:t>: Example of a notebook structure using OneNote</w:t>
      </w:r>
      <w:r w:rsidR="007F6F64" w:rsidRPr="0006388F">
        <w:rPr>
          <w:sz w:val="20"/>
          <w:szCs w:val="20"/>
        </w:rPr>
        <w:t xml:space="preserve"> (Public Domain)</w:t>
      </w:r>
    </w:p>
    <w:p w14:paraId="269D8BC0" w14:textId="47192FCB" w:rsidR="0006388F" w:rsidRDefault="0006388F">
      <w:pPr>
        <w:spacing w:after="0"/>
      </w:pPr>
      <w:r>
        <w:br w:type="page"/>
      </w:r>
    </w:p>
    <w:p w14:paraId="707D712C" w14:textId="2183E0AE" w:rsidR="0059125F" w:rsidRPr="003E4077" w:rsidRDefault="001C368B" w:rsidP="005A616D">
      <w:r w:rsidRPr="003E4077">
        <w:t>Examples of sophisticated notetaking applications are:</w:t>
      </w:r>
    </w:p>
    <w:p w14:paraId="57AC6842" w14:textId="5B4F3778" w:rsidR="0041525D" w:rsidRPr="003E4077" w:rsidRDefault="0041525D" w:rsidP="005E71A8">
      <w:pPr>
        <w:pStyle w:val="ListBullet"/>
      </w:pPr>
      <w:r w:rsidRPr="003E4077">
        <w:t xml:space="preserve">Evernote </w:t>
      </w:r>
      <w:hyperlink r:id="rId52" w:history="1">
        <w:r w:rsidRPr="003E4077">
          <w:rPr>
            <w:rStyle w:val="Hyperlink"/>
          </w:rPr>
          <w:t>https://evernote.com</w:t>
        </w:r>
      </w:hyperlink>
    </w:p>
    <w:p w14:paraId="0C28A3B7" w14:textId="090FE2A5" w:rsidR="0041525D" w:rsidRPr="003E4077" w:rsidRDefault="0041525D" w:rsidP="005E71A8">
      <w:pPr>
        <w:pStyle w:val="ListBullet"/>
      </w:pPr>
      <w:r w:rsidRPr="003E4077">
        <w:t xml:space="preserve">Google Keep </w:t>
      </w:r>
      <w:hyperlink r:id="rId53" w:history="1">
        <w:r w:rsidRPr="003E4077">
          <w:rPr>
            <w:rStyle w:val="Hyperlink"/>
          </w:rPr>
          <w:t>https://keep.google.com</w:t>
        </w:r>
      </w:hyperlink>
      <w:r w:rsidRPr="003E4077">
        <w:t xml:space="preserve"> </w:t>
      </w:r>
    </w:p>
    <w:p w14:paraId="0E1D6100" w14:textId="77777777" w:rsidR="0041525D" w:rsidRPr="003E4077" w:rsidRDefault="0041525D" w:rsidP="004614CA">
      <w:pPr>
        <w:pStyle w:val="ListBullet"/>
      </w:pPr>
      <w:r w:rsidRPr="003E4077">
        <w:t xml:space="preserve">Joplin </w:t>
      </w:r>
      <w:hyperlink r:id="rId54" w:history="1">
        <w:r w:rsidRPr="003E4077">
          <w:rPr>
            <w:rStyle w:val="Hyperlink"/>
          </w:rPr>
          <w:t>https://joplinapp.org</w:t>
        </w:r>
      </w:hyperlink>
      <w:r w:rsidRPr="003E4077">
        <w:t xml:space="preserve"> </w:t>
      </w:r>
    </w:p>
    <w:p w14:paraId="51C932EA" w14:textId="4F4B53CD" w:rsidR="001C0A84" w:rsidRPr="003E4077" w:rsidRDefault="001C0A84" w:rsidP="005E71A8">
      <w:pPr>
        <w:pStyle w:val="ListBullet"/>
      </w:pPr>
      <w:r w:rsidRPr="003E4077">
        <w:t xml:space="preserve">OneNote </w:t>
      </w:r>
      <w:hyperlink r:id="rId55" w:history="1">
        <w:r w:rsidRPr="003E4077">
          <w:rPr>
            <w:rStyle w:val="Hyperlink"/>
          </w:rPr>
          <w:t>https://www.microsoft.com/en-za/microsoft-365/onenote/digital-note-taking-app</w:t>
        </w:r>
      </w:hyperlink>
      <w:r w:rsidRPr="003E4077">
        <w:t xml:space="preserve"> </w:t>
      </w:r>
    </w:p>
    <w:p w14:paraId="181EF559" w14:textId="2A24687C" w:rsidR="0041525D" w:rsidRPr="003E4077" w:rsidRDefault="0041525D" w:rsidP="005E71A8">
      <w:pPr>
        <w:pStyle w:val="ListBullet"/>
      </w:pPr>
      <w:r w:rsidRPr="003E4077">
        <w:t xml:space="preserve">Notion </w:t>
      </w:r>
      <w:hyperlink r:id="rId56" w:history="1">
        <w:r w:rsidRPr="003E4077">
          <w:rPr>
            <w:rStyle w:val="Hyperlink"/>
          </w:rPr>
          <w:t>https://www.notion.so</w:t>
        </w:r>
      </w:hyperlink>
    </w:p>
    <w:p w14:paraId="6401BB51" w14:textId="453B9C6A" w:rsidR="00A113FB" w:rsidRPr="0006388F" w:rsidRDefault="0041525D" w:rsidP="00F93151">
      <w:pPr>
        <w:pStyle w:val="ListBullet"/>
        <w:rPr>
          <w:rStyle w:val="Hyperlink"/>
          <w:color w:val="auto"/>
          <w:u w:val="none"/>
        </w:rPr>
      </w:pPr>
      <w:proofErr w:type="spellStart"/>
      <w:r w:rsidRPr="003E4077">
        <w:t>Zoho</w:t>
      </w:r>
      <w:proofErr w:type="spellEnd"/>
      <w:r w:rsidRPr="003E4077">
        <w:t xml:space="preserve"> Notebook </w:t>
      </w:r>
      <w:hyperlink r:id="rId57" w:history="1">
        <w:r w:rsidRPr="003E4077">
          <w:rPr>
            <w:rStyle w:val="Hyperlink"/>
          </w:rPr>
          <w:t>https://www.zoho.com/notebook/</w:t>
        </w:r>
      </w:hyperlink>
    </w:p>
    <w:p w14:paraId="1AEC72FD" w14:textId="77777777" w:rsidR="0006388F" w:rsidRPr="003E4077" w:rsidRDefault="0006388F" w:rsidP="0006388F">
      <w:pPr>
        <w:pStyle w:val="ListBullet"/>
        <w:numPr>
          <w:ilvl w:val="0"/>
          <w:numId w:val="0"/>
        </w:numPr>
        <w:ind w:left="360"/>
      </w:pPr>
    </w:p>
    <w:p w14:paraId="71253C4D" w14:textId="49EB53FC" w:rsidR="006806E1" w:rsidRPr="003E4077" w:rsidRDefault="006806E1" w:rsidP="005C19ED">
      <w:pPr>
        <w:pStyle w:val="Heading3"/>
      </w:pPr>
      <w:r w:rsidRPr="003E4077">
        <w:t>Online storage</w:t>
      </w:r>
    </w:p>
    <w:p w14:paraId="2CEF299B" w14:textId="6B285582" w:rsidR="008C3149" w:rsidRPr="003E4077" w:rsidRDefault="006806E1" w:rsidP="006806E1">
      <w:r w:rsidRPr="003E4077">
        <w:t xml:space="preserve">Online storage is the key to accessing your resources easily. </w:t>
      </w:r>
      <w:r w:rsidR="00951C8F" w:rsidRPr="003E4077">
        <w:t>When the information is online</w:t>
      </w:r>
      <w:r w:rsidR="004F6C43">
        <w:t>,</w:t>
      </w:r>
      <w:r w:rsidR="00951C8F" w:rsidRPr="003E4077">
        <w:t xml:space="preserve"> you will be able to access it from any device, computer tablet or smart phone. You can also use some</w:t>
      </w:r>
      <w:r w:rsidR="004F6C43">
        <w:t>one</w:t>
      </w:r>
      <w:r w:rsidR="00951C8F" w:rsidRPr="003E4077">
        <w:t xml:space="preserve"> else’s </w:t>
      </w:r>
      <w:r w:rsidR="00AC6848" w:rsidRPr="003E4077">
        <w:t xml:space="preserve">device </w:t>
      </w:r>
      <w:r w:rsidR="004F6C43">
        <w:t>so</w:t>
      </w:r>
      <w:r w:rsidR="004F6C43" w:rsidRPr="003E4077">
        <w:t xml:space="preserve"> </w:t>
      </w:r>
      <w:r w:rsidR="00AC6848" w:rsidRPr="003E4077">
        <w:t xml:space="preserve">long as you remember your </w:t>
      </w:r>
      <w:r w:rsidR="004F6C43" w:rsidRPr="003E4077">
        <w:t>log</w:t>
      </w:r>
      <w:r w:rsidR="00AC6848" w:rsidRPr="003E4077">
        <w:t>in details.</w:t>
      </w:r>
      <w:r w:rsidR="008C3149" w:rsidRPr="003E4077">
        <w:t xml:space="preserve"> You will need connectivity</w:t>
      </w:r>
      <w:r w:rsidR="00DB2524" w:rsidRPr="003E4077">
        <w:t xml:space="preserve"> and data</w:t>
      </w:r>
      <w:r w:rsidR="008C3149" w:rsidRPr="003E4077">
        <w:t xml:space="preserve"> for this. Capturing resources online is, in general</w:t>
      </w:r>
      <w:r w:rsidR="008C79BC">
        <w:t>,</w:t>
      </w:r>
      <w:r w:rsidR="008C3149" w:rsidRPr="003E4077">
        <w:t xml:space="preserve"> also </w:t>
      </w:r>
      <w:proofErr w:type="gramStart"/>
      <w:r w:rsidR="008C3149" w:rsidRPr="003E4077">
        <w:t>quicker</w:t>
      </w:r>
      <w:proofErr w:type="gramEnd"/>
      <w:r w:rsidR="008C3149" w:rsidRPr="003E4077">
        <w:t xml:space="preserve"> and easier</w:t>
      </w:r>
      <w:r w:rsidR="000A61E3" w:rsidRPr="003E4077">
        <w:t xml:space="preserve"> than collecting and processing them manually.</w:t>
      </w:r>
    </w:p>
    <w:p w14:paraId="16F11B4D" w14:textId="0BF25BD1" w:rsidR="006806E1" w:rsidRPr="003E4077" w:rsidRDefault="00B431F1" w:rsidP="006806E1">
      <w:r w:rsidRPr="003E4077">
        <w:t xml:space="preserve">Most </w:t>
      </w:r>
      <w:r w:rsidR="008C3149" w:rsidRPr="003E4077">
        <w:t>a</w:t>
      </w:r>
      <w:r w:rsidR="006806E1" w:rsidRPr="003E4077">
        <w:t>pplication</w:t>
      </w:r>
      <w:r w:rsidRPr="003E4077">
        <w:t>s</w:t>
      </w:r>
      <w:r w:rsidR="006806E1" w:rsidRPr="003E4077">
        <w:t xml:space="preserve"> from the lists above include online storage. But you may also want to have a dedicated space for storing such information. Online storage applications are getting more sophisticated and now often link to other services. These </w:t>
      </w:r>
      <w:r w:rsidR="006C235E" w:rsidRPr="003E4077">
        <w:t xml:space="preserve">services will </w:t>
      </w:r>
      <w:r w:rsidR="006806E1" w:rsidRPr="003E4077">
        <w:t>allow you to edit documents</w:t>
      </w:r>
      <w:r w:rsidR="005C27CA" w:rsidRPr="003E4077">
        <w:t xml:space="preserve">, </w:t>
      </w:r>
      <w:r w:rsidR="006806E1" w:rsidRPr="003E4077">
        <w:t>use planning tools</w:t>
      </w:r>
      <w:r w:rsidR="005C27CA" w:rsidRPr="003E4077">
        <w:t xml:space="preserve"> and work with teams. Most of them offer a certain amount of data for free before you </w:t>
      </w:r>
      <w:proofErr w:type="gramStart"/>
      <w:r w:rsidR="005C27CA" w:rsidRPr="003E4077">
        <w:t>have to</w:t>
      </w:r>
      <w:proofErr w:type="gramEnd"/>
      <w:r w:rsidR="005C27CA" w:rsidRPr="003E4077">
        <w:t xml:space="preserve"> pay. The best known of these online storage systems are:</w:t>
      </w:r>
    </w:p>
    <w:p w14:paraId="7F193B22" w14:textId="2DE68877" w:rsidR="005C27CA" w:rsidRPr="003E4077" w:rsidRDefault="005C27CA" w:rsidP="005C27CA">
      <w:pPr>
        <w:pStyle w:val="ListBullet"/>
      </w:pPr>
      <w:r w:rsidRPr="003E4077">
        <w:t xml:space="preserve">Dropbox </w:t>
      </w:r>
      <w:hyperlink r:id="rId58" w:history="1">
        <w:r w:rsidRPr="003E4077">
          <w:rPr>
            <w:rStyle w:val="Hyperlink"/>
          </w:rPr>
          <w:t>https://www.dropbox.com</w:t>
        </w:r>
      </w:hyperlink>
      <w:r w:rsidRPr="003E4077">
        <w:t xml:space="preserve"> </w:t>
      </w:r>
    </w:p>
    <w:p w14:paraId="0ACBC6C4" w14:textId="6CEC25FF" w:rsidR="005C27CA" w:rsidRPr="003E4077" w:rsidRDefault="005C27CA" w:rsidP="005C27CA">
      <w:pPr>
        <w:pStyle w:val="ListBullet"/>
      </w:pPr>
      <w:r w:rsidRPr="003E4077">
        <w:t xml:space="preserve">Google Drive </w:t>
      </w:r>
      <w:hyperlink r:id="rId59" w:history="1">
        <w:r w:rsidRPr="003E4077">
          <w:rPr>
            <w:rStyle w:val="Hyperlink"/>
          </w:rPr>
          <w:t>https://www.google.com/drive/</w:t>
        </w:r>
      </w:hyperlink>
      <w:r w:rsidRPr="003E4077">
        <w:t xml:space="preserve"> </w:t>
      </w:r>
    </w:p>
    <w:p w14:paraId="2997E2C5" w14:textId="6BB9093C" w:rsidR="005C27CA" w:rsidRPr="003E4077" w:rsidRDefault="0041525D" w:rsidP="005C27CA">
      <w:pPr>
        <w:pStyle w:val="ListBullet"/>
      </w:pPr>
      <w:r w:rsidRPr="003E4077">
        <w:t>iC</w:t>
      </w:r>
      <w:r w:rsidR="005C27CA" w:rsidRPr="003E4077">
        <w:t xml:space="preserve">loud </w:t>
      </w:r>
      <w:hyperlink r:id="rId60" w:history="1">
        <w:r w:rsidR="005C27CA" w:rsidRPr="003E4077">
          <w:rPr>
            <w:rStyle w:val="Hyperlink"/>
          </w:rPr>
          <w:t>https://www.icloud.com</w:t>
        </w:r>
      </w:hyperlink>
      <w:r w:rsidR="003056F7">
        <w:t xml:space="preserve"> </w:t>
      </w:r>
    </w:p>
    <w:p w14:paraId="2BB4B41E" w14:textId="387F43A9" w:rsidR="006806E1" w:rsidRPr="003E4077" w:rsidRDefault="005C27CA" w:rsidP="006806E1">
      <w:pPr>
        <w:pStyle w:val="ListBullet"/>
      </w:pPr>
      <w:r w:rsidRPr="003E4077">
        <w:t xml:space="preserve">OneDrive </w:t>
      </w:r>
      <w:hyperlink r:id="rId61" w:history="1">
        <w:r w:rsidRPr="003E4077">
          <w:rPr>
            <w:rStyle w:val="Hyperlink"/>
          </w:rPr>
          <w:t>https://www.microsoft.com/en-za/microsoft-365/onedrive/online-cloud-storage</w:t>
        </w:r>
      </w:hyperlink>
      <w:r w:rsidRPr="003E4077">
        <w:t xml:space="preserve"> </w:t>
      </w:r>
    </w:p>
    <w:p w14:paraId="6BF89651" w14:textId="32BF7F2A" w:rsidR="00DB2524" w:rsidRDefault="00D61198" w:rsidP="00F93151">
      <w:r w:rsidRPr="003E4077">
        <w:t xml:space="preserve">If you have a Microsoft account and use its Office or 365 </w:t>
      </w:r>
      <w:proofErr w:type="gramStart"/>
      <w:r w:rsidRPr="003E4077">
        <w:t>Services</w:t>
      </w:r>
      <w:proofErr w:type="gramEnd"/>
      <w:r w:rsidRPr="003E4077">
        <w:t xml:space="preserve"> you may find that you already have OneNote on your computer. You can then install it on your smart phone or tablet.</w:t>
      </w:r>
    </w:p>
    <w:p w14:paraId="777E42B3" w14:textId="77777777" w:rsidR="0006388F" w:rsidRPr="003E4077" w:rsidRDefault="0006388F" w:rsidP="00F93151"/>
    <w:p w14:paraId="39CFA73F" w14:textId="0C0B4913" w:rsidR="004326DF" w:rsidRPr="003E4077" w:rsidRDefault="00E216A4" w:rsidP="00E216A4">
      <w:pPr>
        <w:pStyle w:val="Heading2"/>
      </w:pPr>
      <w:bookmarkStart w:id="75" w:name="_Toc127538087"/>
      <w:bookmarkStart w:id="76" w:name="_Toc128748966"/>
      <w:r w:rsidRPr="003E4077">
        <w:t>Constructing an inventory</w:t>
      </w:r>
      <w:bookmarkEnd w:id="75"/>
      <w:bookmarkEnd w:id="76"/>
    </w:p>
    <w:p w14:paraId="27FF26F6" w14:textId="117743E8" w:rsidR="00E216A4" w:rsidRDefault="00E216A4" w:rsidP="00E216A4">
      <w:r w:rsidRPr="003E4077">
        <w:t>An inventory is a list of everything you have collected</w:t>
      </w:r>
      <w:r w:rsidR="00C41979" w:rsidRPr="003E4077">
        <w:t xml:space="preserve"> during or after your WIL experience</w:t>
      </w:r>
      <w:r w:rsidRPr="003E4077">
        <w:t>. It’s a starting point for making sense of what you have. There is no science to it. It is simply a way of giving you control over and keep</w:t>
      </w:r>
      <w:r w:rsidR="007E1D09" w:rsidRPr="003E4077">
        <w:t>ing</w:t>
      </w:r>
      <w:r w:rsidRPr="003E4077">
        <w:t xml:space="preserve"> track of your resources.</w:t>
      </w:r>
    </w:p>
    <w:p w14:paraId="2774DB0C" w14:textId="77777777" w:rsidR="0006388F" w:rsidRPr="003E4077" w:rsidRDefault="0006388F" w:rsidP="00E216A4"/>
    <w:p w14:paraId="6E4FE9A9" w14:textId="2C3291A2" w:rsidR="00F247A1" w:rsidRPr="00670573" w:rsidRDefault="00CE78AA" w:rsidP="00C76F08">
      <w:pPr>
        <w:pStyle w:val="Activity"/>
      </w:pPr>
      <w:r w:rsidRPr="00670573">
        <w:t xml:space="preserve">Activity </w:t>
      </w:r>
      <w:r w:rsidR="00584779" w:rsidRPr="00670573">
        <w:t>6</w:t>
      </w:r>
      <w:r w:rsidR="009E47C3" w:rsidRPr="00670573">
        <w:t>:</w:t>
      </w:r>
      <w:r w:rsidR="00584779" w:rsidRPr="00670573">
        <w:t xml:space="preserve"> </w:t>
      </w:r>
      <w:r w:rsidR="00E216A4" w:rsidRPr="00670573">
        <w:t>Mak</w:t>
      </w:r>
      <w:r w:rsidR="00373854" w:rsidRPr="00670573">
        <w:t>e</w:t>
      </w:r>
      <w:r w:rsidR="00E216A4" w:rsidRPr="00670573">
        <w:t xml:space="preserve"> an inventory</w:t>
      </w:r>
      <w:r w:rsidRPr="00670573">
        <w:t xml:space="preserve"> </w:t>
      </w:r>
    </w:p>
    <w:p w14:paraId="0AC3E711" w14:textId="2B09C0E1" w:rsidR="00F247A1" w:rsidRPr="0006388F" w:rsidRDefault="00CE78AA" w:rsidP="005975E5">
      <w:pPr>
        <w:rPr>
          <w:sz w:val="24"/>
          <w:szCs w:val="24"/>
        </w:rPr>
      </w:pPr>
      <w:r w:rsidRPr="0006388F">
        <w:rPr>
          <w:b/>
          <w:sz w:val="24"/>
          <w:szCs w:val="24"/>
        </w:rPr>
        <w:t>Suggested time:</w:t>
      </w:r>
      <w:r w:rsidR="00B82FE5" w:rsidRPr="0006388F">
        <w:rPr>
          <w:sz w:val="24"/>
          <w:szCs w:val="24"/>
        </w:rPr>
        <w:t xml:space="preserve"> 30 minutes</w:t>
      </w:r>
      <w:r w:rsidR="002F493B" w:rsidRPr="0006388F">
        <w:rPr>
          <w:sz w:val="24"/>
          <w:szCs w:val="24"/>
        </w:rPr>
        <w:t xml:space="preserve"> </w:t>
      </w:r>
    </w:p>
    <w:p w14:paraId="7D145788" w14:textId="17DE9716" w:rsidR="00B82FE5" w:rsidRPr="003E4077" w:rsidRDefault="004D6EE4" w:rsidP="005975E5">
      <w:r>
        <w:t xml:space="preserve">In your </w:t>
      </w:r>
      <w:r w:rsidR="00F1035B">
        <w:t>learning journal</w:t>
      </w:r>
      <w:r>
        <w:t>, l</w:t>
      </w:r>
      <w:r w:rsidR="00B82FE5" w:rsidRPr="003E4077">
        <w:t>ist each item you have collected</w:t>
      </w:r>
      <w:r w:rsidR="00BF3C2F" w:rsidRPr="003E4077">
        <w:t xml:space="preserve"> during or after your WIL experience</w:t>
      </w:r>
      <w:r w:rsidR="00B82FE5" w:rsidRPr="003E4077">
        <w:t>. Scan through and itemise</w:t>
      </w:r>
      <w:r w:rsidR="00565208">
        <w:t xml:space="preserve"> these</w:t>
      </w:r>
      <w:r w:rsidR="00BF3C2F" w:rsidRPr="003E4077">
        <w:t xml:space="preserve"> in your </w:t>
      </w:r>
      <w:r w:rsidR="0079422D">
        <w:t>n</w:t>
      </w:r>
      <w:r w:rsidR="00BF3C2F" w:rsidRPr="003E4077">
        <w:t xml:space="preserve">otetaking app, a table </w:t>
      </w:r>
      <w:r w:rsidR="00FC5B22">
        <w:t>in Word</w:t>
      </w:r>
      <w:r w:rsidR="00565208">
        <w:t>,</w:t>
      </w:r>
      <w:r w:rsidR="00FC5B22">
        <w:t xml:space="preserve"> </w:t>
      </w:r>
      <w:r w:rsidR="00BF3C2F" w:rsidRPr="003E4077">
        <w:t>or a spreadsheet</w:t>
      </w:r>
      <w:r w:rsidR="00FC5B22">
        <w:t xml:space="preserve"> (</w:t>
      </w:r>
      <w:proofErr w:type="gramStart"/>
      <w:r w:rsidR="00FC5B22">
        <w:t>e.g.</w:t>
      </w:r>
      <w:proofErr w:type="gramEnd"/>
      <w:r w:rsidR="00FC5B22">
        <w:t xml:space="preserve"> Excel)</w:t>
      </w:r>
      <w:r w:rsidR="00BF3C2F" w:rsidRPr="003E4077">
        <w:t xml:space="preserve">. </w:t>
      </w:r>
      <w:r w:rsidR="008405D0" w:rsidRPr="003E4077">
        <w:t>You will later copy and paste your list into a spreadsheet. You</w:t>
      </w:r>
      <w:r w:rsidR="00F93151" w:rsidRPr="003E4077">
        <w:t>r</w:t>
      </w:r>
      <w:r w:rsidR="008405D0" w:rsidRPr="003E4077">
        <w:t xml:space="preserve"> inventory could include the following items</w:t>
      </w:r>
      <w:r w:rsidR="000E50E5" w:rsidRPr="003E4077">
        <w:t>:</w:t>
      </w:r>
    </w:p>
    <w:p w14:paraId="18843598" w14:textId="26D4CC1D" w:rsidR="004326DF" w:rsidRPr="003E4077" w:rsidRDefault="002D7794" w:rsidP="00B82FE5">
      <w:pPr>
        <w:pStyle w:val="ListBullet"/>
      </w:pPr>
      <w:r>
        <w:t>P</w:t>
      </w:r>
      <w:r w:rsidR="006E5A79" w:rsidRPr="003E4077">
        <w:t>hysical and digital documents</w:t>
      </w:r>
      <w:r>
        <w:t>.</w:t>
      </w:r>
    </w:p>
    <w:p w14:paraId="5B729A1E" w14:textId="0391948F" w:rsidR="00B82FE5" w:rsidRPr="003E4077" w:rsidRDefault="002D7794" w:rsidP="00B82FE5">
      <w:pPr>
        <w:pStyle w:val="ListBullet"/>
      </w:pPr>
      <w:r>
        <w:t>I</w:t>
      </w:r>
      <w:r w:rsidR="006E5A79" w:rsidRPr="003E4077">
        <w:t>mages</w:t>
      </w:r>
      <w:r w:rsidR="006E5A79">
        <w:t xml:space="preserve"> and</w:t>
      </w:r>
      <w:r w:rsidR="006E5A79" w:rsidRPr="003E4077">
        <w:t xml:space="preserve"> photographs, including those of whiteboards and flipcharts</w:t>
      </w:r>
      <w:r>
        <w:t>.</w:t>
      </w:r>
    </w:p>
    <w:p w14:paraId="601B4C85" w14:textId="2590B2F8" w:rsidR="00B82FE5" w:rsidRPr="003E4077" w:rsidRDefault="002D7794" w:rsidP="00B82FE5">
      <w:pPr>
        <w:pStyle w:val="ListBullet"/>
      </w:pPr>
      <w:r>
        <w:t>R</w:t>
      </w:r>
      <w:r w:rsidR="006E5A79" w:rsidRPr="003E4077">
        <w:t>ecordings, interviews, comments</w:t>
      </w:r>
      <w:r>
        <w:t>.</w:t>
      </w:r>
    </w:p>
    <w:p w14:paraId="3AE0DFA3" w14:textId="59D5D6D1" w:rsidR="000E50E5" w:rsidRPr="003E4077" w:rsidRDefault="002D7794" w:rsidP="00B82FE5">
      <w:pPr>
        <w:pStyle w:val="ListBullet"/>
      </w:pPr>
      <w:r>
        <w:t>N</w:t>
      </w:r>
      <w:r w:rsidR="006E5A79" w:rsidRPr="003E4077">
        <w:t>otes</w:t>
      </w:r>
      <w:r>
        <w:t>.</w:t>
      </w:r>
    </w:p>
    <w:p w14:paraId="5DD74C31" w14:textId="7336B2BD" w:rsidR="00B82FE5" w:rsidRPr="003E4077" w:rsidRDefault="002D7794" w:rsidP="00B82FE5">
      <w:pPr>
        <w:pStyle w:val="ListBullet"/>
      </w:pPr>
      <w:r>
        <w:t>A</w:t>
      </w:r>
      <w:r w:rsidR="006E5A79" w:rsidRPr="003E4077">
        <w:t>nswers people gave you, conversations where critical points were made, stories people told</w:t>
      </w:r>
      <w:r>
        <w:t>.</w:t>
      </w:r>
    </w:p>
    <w:p w14:paraId="09C78CB7" w14:textId="4334ABC6" w:rsidR="000C7465" w:rsidRPr="003E4077" w:rsidRDefault="002D7794" w:rsidP="00B82FE5">
      <w:pPr>
        <w:pStyle w:val="ListBullet"/>
      </w:pPr>
      <w:r>
        <w:t>A</w:t>
      </w:r>
      <w:r w:rsidR="006E5A79" w:rsidRPr="003E4077">
        <w:t>nything else that caught your attention – sights, sounds, smells, motions, movements, emotions, incidents, accidents, discomforts</w:t>
      </w:r>
      <w:r>
        <w:t>.</w:t>
      </w:r>
    </w:p>
    <w:p w14:paraId="503FA426" w14:textId="0D3E1EEF" w:rsidR="00F41FA6" w:rsidRDefault="002D7794" w:rsidP="005B229E">
      <w:pPr>
        <w:pStyle w:val="ListBullet"/>
        <w:contextualSpacing w:val="0"/>
      </w:pPr>
      <w:r>
        <w:t>P</w:t>
      </w:r>
      <w:r w:rsidR="006E5A79" w:rsidRPr="003E4077">
        <w:t>eople who</w:t>
      </w:r>
      <w:r w:rsidR="006E5A79">
        <w:t>m</w:t>
      </w:r>
      <w:r w:rsidR="006E5A79" w:rsidRPr="003E4077">
        <w:t xml:space="preserve"> you </w:t>
      </w:r>
      <w:r w:rsidR="000C7465" w:rsidRPr="003E4077">
        <w:t>could go back to</w:t>
      </w:r>
      <w:r w:rsidR="00F41FA6">
        <w:t>,</w:t>
      </w:r>
      <w:r w:rsidR="000C7465" w:rsidRPr="003E4077">
        <w:t xml:space="preserve"> </w:t>
      </w:r>
      <w:r w:rsidR="00043AF2" w:rsidRPr="003E4077">
        <w:t xml:space="preserve">and </w:t>
      </w:r>
      <w:r w:rsidR="000C7465" w:rsidRPr="003E4077">
        <w:t>as</w:t>
      </w:r>
      <w:r w:rsidR="00043AF2" w:rsidRPr="003E4077">
        <w:t>k</w:t>
      </w:r>
      <w:r w:rsidR="000C7465" w:rsidRPr="003E4077">
        <w:t xml:space="preserve"> </w:t>
      </w:r>
      <w:r w:rsidR="00043AF2" w:rsidRPr="003E4077">
        <w:t>questions</w:t>
      </w:r>
      <w:r w:rsidR="004D5E23">
        <w:t>,</w:t>
      </w:r>
      <w:r w:rsidR="00043AF2" w:rsidRPr="003E4077">
        <w:t xml:space="preserve"> or for explanations</w:t>
      </w:r>
      <w:r>
        <w:t>.</w:t>
      </w:r>
    </w:p>
    <w:p w14:paraId="2308C776" w14:textId="0EA88D1E" w:rsidR="00F247A1" w:rsidRPr="003E4077" w:rsidRDefault="000E50E5" w:rsidP="005B229E">
      <w:pPr>
        <w:pStyle w:val="ListBullet"/>
        <w:numPr>
          <w:ilvl w:val="0"/>
          <w:numId w:val="0"/>
        </w:numPr>
        <w:contextualSpacing w:val="0"/>
      </w:pPr>
      <w:r w:rsidRPr="003E4077">
        <w:t xml:space="preserve">For the last </w:t>
      </w:r>
      <w:r w:rsidR="00043AF2" w:rsidRPr="003E4077">
        <w:t>three</w:t>
      </w:r>
      <w:r w:rsidRPr="003E4077">
        <w:t xml:space="preserve"> bullets, create slips of paper</w:t>
      </w:r>
      <w:r w:rsidR="0094683D" w:rsidRPr="003E4077">
        <w:t>, index cards</w:t>
      </w:r>
      <w:r w:rsidRPr="003E4077">
        <w:t xml:space="preserve"> or notes</w:t>
      </w:r>
      <w:r w:rsidR="0094683D" w:rsidRPr="003E4077">
        <w:t xml:space="preserve"> in your digital application</w:t>
      </w:r>
      <w:r w:rsidRPr="003E4077">
        <w:t xml:space="preserve"> to record them</w:t>
      </w:r>
      <w:r w:rsidR="000C7465" w:rsidRPr="003E4077">
        <w:t xml:space="preserve"> if you haven’t done so before.</w:t>
      </w:r>
      <w:r w:rsidR="0094683D" w:rsidRPr="003E4077">
        <w:t xml:space="preserve"> You can also digitise handwritten notes by photographing them and adding the photographs to your digital application</w:t>
      </w:r>
      <w:r w:rsidR="005B229E">
        <w:t>.</w:t>
      </w:r>
    </w:p>
    <w:p w14:paraId="6615F4C3" w14:textId="7E22C056" w:rsidR="000E50E5" w:rsidRPr="003E4077" w:rsidRDefault="00004C7F" w:rsidP="005975E5">
      <w:r w:rsidRPr="003E4077">
        <w:rPr>
          <w:b/>
          <w:bCs/>
        </w:rPr>
        <w:t>For now</w:t>
      </w:r>
      <w:r w:rsidR="00757BDE" w:rsidRPr="003E4077">
        <w:rPr>
          <w:b/>
          <w:bCs/>
        </w:rPr>
        <w:t>, d</w:t>
      </w:r>
      <w:r w:rsidR="000E50E5" w:rsidRPr="003E4077">
        <w:rPr>
          <w:b/>
          <w:bCs/>
        </w:rPr>
        <w:t xml:space="preserve">on’t </w:t>
      </w:r>
      <w:r w:rsidR="007D6122" w:rsidRPr="003E4077">
        <w:rPr>
          <w:b/>
          <w:bCs/>
        </w:rPr>
        <w:t>analyse or question</w:t>
      </w:r>
      <w:r w:rsidR="000E50E5" w:rsidRPr="003E4077">
        <w:rPr>
          <w:b/>
          <w:bCs/>
        </w:rPr>
        <w:t>. Just capture.</w:t>
      </w:r>
      <w:r w:rsidR="007D6122" w:rsidRPr="003E4077">
        <w:t xml:space="preserve"> </w:t>
      </w:r>
      <w:r w:rsidR="000E50E5" w:rsidRPr="003E4077">
        <w:t xml:space="preserve">This is a </w:t>
      </w:r>
      <w:r w:rsidR="00043AF2" w:rsidRPr="003E4077">
        <w:t>critical</w:t>
      </w:r>
      <w:r w:rsidR="000E50E5" w:rsidRPr="003E4077">
        <w:t xml:space="preserve"> activity to </w:t>
      </w:r>
      <w:r w:rsidR="00043AF2" w:rsidRPr="003E4077">
        <w:t xml:space="preserve">help you </w:t>
      </w:r>
      <w:r w:rsidR="000E50E5" w:rsidRPr="003E4077">
        <w:t>reflect on your experiences</w:t>
      </w:r>
      <w:r w:rsidRPr="003E4077">
        <w:t xml:space="preserve"> at a later stage</w:t>
      </w:r>
      <w:r w:rsidR="000E50E5" w:rsidRPr="003E4077">
        <w:t>. You may</w:t>
      </w:r>
      <w:r w:rsidR="00BE4E86" w:rsidRPr="003E4077">
        <w:t xml:space="preserve"> </w:t>
      </w:r>
      <w:r w:rsidR="00FC5B22">
        <w:t>not</w:t>
      </w:r>
      <w:r w:rsidR="000E50E5" w:rsidRPr="003E4077">
        <w:t xml:space="preserve"> use </w:t>
      </w:r>
      <w:r w:rsidR="00FC5B22">
        <w:t xml:space="preserve">all </w:t>
      </w:r>
      <w:r w:rsidR="000E50E5" w:rsidRPr="003E4077">
        <w:t xml:space="preserve">the items </w:t>
      </w:r>
      <w:proofErr w:type="gramStart"/>
      <w:r w:rsidR="000E50E5" w:rsidRPr="003E4077">
        <w:t>later</w:t>
      </w:r>
      <w:proofErr w:type="gramEnd"/>
      <w:r w:rsidR="000E50E5" w:rsidRPr="003E4077">
        <w:t xml:space="preserve"> but they add to your global understanding of the context, of </w:t>
      </w:r>
      <w:r w:rsidR="007811BE" w:rsidRPr="003E4077">
        <w:t>the swamp</w:t>
      </w:r>
      <w:r w:rsidR="00333E84" w:rsidRPr="003E4077">
        <w:t xml:space="preserve"> we discussed in Unit 1</w:t>
      </w:r>
      <w:r w:rsidR="000E50E5" w:rsidRPr="003E4077">
        <w:t>.</w:t>
      </w:r>
    </w:p>
    <w:p w14:paraId="5227857A" w14:textId="26CE5E25" w:rsidR="007D6122" w:rsidRPr="003E4077" w:rsidRDefault="007D6122" w:rsidP="007D6122">
      <w:r w:rsidRPr="003E4077">
        <w:t xml:space="preserve">Share your </w:t>
      </w:r>
      <w:r w:rsidR="002D6FCF">
        <w:t>inventory</w:t>
      </w:r>
      <w:r w:rsidR="002D6FCF" w:rsidRPr="003E4077">
        <w:t xml:space="preserve"> </w:t>
      </w:r>
      <w:r w:rsidRPr="003E4077">
        <w:t>with your fellow students, lecturers</w:t>
      </w:r>
      <w:r w:rsidR="0047672D">
        <w:t>,</w:t>
      </w:r>
      <w:r w:rsidRPr="003E4077">
        <w:t xml:space="preserve"> and people you may know in your area of specialisation. </w:t>
      </w:r>
    </w:p>
    <w:p w14:paraId="6F3F4677" w14:textId="66602DC7" w:rsidR="00F247A1" w:rsidRPr="003E4077" w:rsidRDefault="00CE78AA" w:rsidP="005C19ED">
      <w:pPr>
        <w:pStyle w:val="Comment"/>
      </w:pPr>
      <w:bookmarkStart w:id="77" w:name="_Toc127538088"/>
      <w:r w:rsidRPr="003E4077">
        <w:t>Discussion of the activity</w:t>
      </w:r>
      <w:bookmarkEnd w:id="77"/>
    </w:p>
    <w:p w14:paraId="1D26D761" w14:textId="55FE73C0" w:rsidR="000C7465" w:rsidRPr="003E4077" w:rsidRDefault="000C7465" w:rsidP="005975E5">
      <w:r w:rsidRPr="003E4077">
        <w:t xml:space="preserve">Did this activity help you remember </w:t>
      </w:r>
      <w:r w:rsidR="00ED4914">
        <w:t>information</w:t>
      </w:r>
      <w:r w:rsidR="00ED4914" w:rsidRPr="003E4077">
        <w:t xml:space="preserve"> </w:t>
      </w:r>
      <w:r w:rsidRPr="003E4077">
        <w:t xml:space="preserve">that could be of value? </w:t>
      </w:r>
      <w:r w:rsidR="00043AF2" w:rsidRPr="003E4077">
        <w:t>D</w:t>
      </w:r>
      <w:r w:rsidRPr="003E4077">
        <w:t xml:space="preserve">id you create more </w:t>
      </w:r>
      <w:r w:rsidR="00DE5F67" w:rsidRPr="003E4077">
        <w:t>“</w:t>
      </w:r>
      <w:r w:rsidRPr="003E4077">
        <w:t>slips of paper</w:t>
      </w:r>
      <w:r w:rsidR="00DE5F67" w:rsidRPr="003E4077">
        <w:t>”</w:t>
      </w:r>
      <w:r w:rsidRPr="003E4077">
        <w:t xml:space="preserve"> </w:t>
      </w:r>
      <w:proofErr w:type="gramStart"/>
      <w:r w:rsidRPr="003E4077">
        <w:t>as a result of</w:t>
      </w:r>
      <w:proofErr w:type="gramEnd"/>
      <w:r w:rsidRPr="003E4077">
        <w:t xml:space="preserve"> reflecting o</w:t>
      </w:r>
      <w:r w:rsidR="00043AF2" w:rsidRPr="003E4077">
        <w:t>n</w:t>
      </w:r>
      <w:r w:rsidRPr="003E4077">
        <w:t xml:space="preserve"> your time at the workplace? </w:t>
      </w:r>
    </w:p>
    <w:p w14:paraId="769BD5ED" w14:textId="4D9B1E7A" w:rsidR="00043AF2" w:rsidRPr="003E4077" w:rsidRDefault="00BE4E86" w:rsidP="005975E5">
      <w:r w:rsidRPr="003E4077">
        <w:t>Did this activity help you to understand the value of what you have collected? Did you get additional insights into the value of your WIL experience</w:t>
      </w:r>
      <w:r w:rsidR="007D6122" w:rsidRPr="003E4077">
        <w:t xml:space="preserve">? </w:t>
      </w:r>
    </w:p>
    <w:p w14:paraId="24295C63" w14:textId="77777777" w:rsidR="0026496E" w:rsidRDefault="00043AF2" w:rsidP="00043AF2">
      <w:r w:rsidRPr="003E4077">
        <w:t xml:space="preserve">What did you learn from the conversations with your fellow students, </w:t>
      </w:r>
      <w:proofErr w:type="gramStart"/>
      <w:r w:rsidRPr="003E4077">
        <w:t>lecturers</w:t>
      </w:r>
      <w:proofErr w:type="gramEnd"/>
      <w:r w:rsidRPr="003E4077">
        <w:t xml:space="preserve"> or people in your area of specialisation? Did what others shared or commented on give you additional ideas</w:t>
      </w:r>
      <w:r w:rsidR="0026496E">
        <w:t>,</w:t>
      </w:r>
      <w:r w:rsidRPr="003E4077">
        <w:t xml:space="preserve"> or add value in some other ways?</w:t>
      </w:r>
      <w:r w:rsidR="00C765E0" w:rsidRPr="003E4077">
        <w:t xml:space="preserve"> </w:t>
      </w:r>
    </w:p>
    <w:p w14:paraId="6C0B2B4B" w14:textId="77478502" w:rsidR="00043AF2" w:rsidRDefault="00C765E0" w:rsidP="00043AF2">
      <w:r w:rsidRPr="003E4077">
        <w:t>Capture your reflections and what you have learned from others to include in your PoE</w:t>
      </w:r>
      <w:r w:rsidR="00FC5B22">
        <w:t xml:space="preserve"> (see below)</w:t>
      </w:r>
      <w:r w:rsidRPr="003E4077">
        <w:t>.</w:t>
      </w:r>
    </w:p>
    <w:p w14:paraId="0DC68CC6" w14:textId="77777777" w:rsidR="0006388F" w:rsidRPr="003E4077" w:rsidRDefault="0006388F" w:rsidP="00043AF2"/>
    <w:p w14:paraId="0F44F240" w14:textId="7F48C8A0" w:rsidR="007D6122" w:rsidRPr="003E4077" w:rsidRDefault="004312EF" w:rsidP="00146611">
      <w:pPr>
        <w:pStyle w:val="Heading2"/>
      </w:pPr>
      <w:bookmarkStart w:id="78" w:name="_Toc127538089"/>
      <w:bookmarkStart w:id="79" w:name="_Toc128748967"/>
      <w:r>
        <w:t>Categoris</w:t>
      </w:r>
      <w:r w:rsidR="007D6122" w:rsidRPr="003E4077">
        <w:t xml:space="preserve">ing </w:t>
      </w:r>
      <w:r w:rsidR="00146611" w:rsidRPr="003E4077">
        <w:t xml:space="preserve">items in </w:t>
      </w:r>
      <w:r w:rsidR="007D6122" w:rsidRPr="003E4077">
        <w:t>your inventory</w:t>
      </w:r>
      <w:bookmarkEnd w:id="78"/>
      <w:bookmarkEnd w:id="79"/>
    </w:p>
    <w:p w14:paraId="5340AA05" w14:textId="0CC5D25B" w:rsidR="00075080" w:rsidRPr="003E4077" w:rsidRDefault="00146611" w:rsidP="007D6122">
      <w:r w:rsidRPr="003E4077">
        <w:t xml:space="preserve">To make items easier to sort you can use a </w:t>
      </w:r>
      <w:r w:rsidR="004312EF">
        <w:t>set of categories</w:t>
      </w:r>
      <w:r w:rsidR="008D1AAC">
        <w:t xml:space="preserve">, for </w:t>
      </w:r>
      <w:r w:rsidRPr="003E4077">
        <w:t xml:space="preserve">example sort </w:t>
      </w:r>
      <w:r w:rsidR="004312EF">
        <w:t>artefacts</w:t>
      </w:r>
      <w:r w:rsidRPr="003E4077">
        <w:t xml:space="preserve"> into various types</w:t>
      </w:r>
      <w:r w:rsidR="004312EF">
        <w:t xml:space="preserve"> such a</w:t>
      </w:r>
      <w:r w:rsidR="00FC5B22">
        <w:t>s</w:t>
      </w:r>
      <w:r w:rsidR="004312EF">
        <w:t xml:space="preserve"> spreadsheets, documents, images</w:t>
      </w:r>
      <w:r w:rsidR="008D1AAC">
        <w:t xml:space="preserve">, </w:t>
      </w:r>
      <w:r w:rsidR="00372227">
        <w:t xml:space="preserve">samples, </w:t>
      </w:r>
      <w:r w:rsidR="008D1AAC">
        <w:t>and so on.</w:t>
      </w:r>
      <w:r w:rsidR="00B0387F" w:rsidRPr="003E4077">
        <w:t xml:space="preserve"> </w:t>
      </w:r>
    </w:p>
    <w:p w14:paraId="5C657745" w14:textId="317C15CB" w:rsidR="00C2710B" w:rsidRPr="003E4077" w:rsidRDefault="00C2710B" w:rsidP="005C19ED">
      <w:pPr>
        <w:pStyle w:val="Heading3"/>
      </w:pPr>
      <w:r w:rsidRPr="003E4077">
        <w:t>Tables or spreadsheets</w:t>
      </w:r>
    </w:p>
    <w:p w14:paraId="65648A14" w14:textId="39655FE5" w:rsidR="00075080" w:rsidRDefault="00075080" w:rsidP="007D6122">
      <w:r w:rsidRPr="003E4077">
        <w:t xml:space="preserve">If you’ve created a list in a </w:t>
      </w:r>
      <w:r w:rsidR="001C0D6A" w:rsidRPr="003E4077">
        <w:t xml:space="preserve">notetaking application or </w:t>
      </w:r>
      <w:r w:rsidRPr="003E4077">
        <w:t>document</w:t>
      </w:r>
      <w:r w:rsidR="003A2C6D">
        <w:t>,</w:t>
      </w:r>
      <w:r w:rsidRPr="003E4077">
        <w:t xml:space="preserve"> </w:t>
      </w:r>
      <w:r w:rsidR="001C0D6A" w:rsidRPr="003E4077">
        <w:t xml:space="preserve">copy it into </w:t>
      </w:r>
      <w:r w:rsidRPr="003E4077">
        <w:t>a sp</w:t>
      </w:r>
      <w:r w:rsidR="00305B3F" w:rsidRPr="003E4077">
        <w:t>r</w:t>
      </w:r>
      <w:r w:rsidRPr="003E4077">
        <w:t>eadsheet</w:t>
      </w:r>
      <w:r w:rsidR="00305B3F" w:rsidRPr="003E4077">
        <w:t xml:space="preserve"> </w:t>
      </w:r>
      <w:r w:rsidR="001C0D6A" w:rsidRPr="003E4077">
        <w:t xml:space="preserve">so </w:t>
      </w:r>
      <w:r w:rsidR="00305B3F" w:rsidRPr="003E4077">
        <w:t xml:space="preserve">you can </w:t>
      </w:r>
      <w:r w:rsidR="001C0D6A" w:rsidRPr="003E4077">
        <w:t>structure the information</w:t>
      </w:r>
      <w:r w:rsidR="003A2C6D">
        <w:t>,</w:t>
      </w:r>
      <w:r w:rsidR="00004C7F" w:rsidRPr="003E4077">
        <w:t xml:space="preserve"> like the </w:t>
      </w:r>
      <w:r w:rsidR="001C0D6A" w:rsidRPr="003E4077">
        <w:t>example</w:t>
      </w:r>
      <w:r w:rsidR="00004C7F" w:rsidRPr="003E4077">
        <w:t xml:space="preserve"> </w:t>
      </w:r>
      <w:r w:rsidR="00482538">
        <w:t xml:space="preserve">in </w:t>
      </w:r>
      <w:r w:rsidR="00803864">
        <w:t>F</w:t>
      </w:r>
      <w:r w:rsidR="00482538">
        <w:t xml:space="preserve">igure </w:t>
      </w:r>
      <w:r w:rsidR="005E730D">
        <w:t>8</w:t>
      </w:r>
      <w:r w:rsidR="00004C7F" w:rsidRPr="003E4077">
        <w:t>.</w:t>
      </w:r>
    </w:p>
    <w:p w14:paraId="011C9B14" w14:textId="77777777" w:rsidR="00683B31" w:rsidRDefault="00683B31" w:rsidP="007D6122"/>
    <w:p w14:paraId="7EAD1FA3" w14:textId="36F35AC9" w:rsidR="00F43E06" w:rsidRPr="003E4077" w:rsidRDefault="00EE4333" w:rsidP="0006388F">
      <w:pPr>
        <w:keepNext/>
        <w:jc w:val="center"/>
      </w:pPr>
      <w:r w:rsidRPr="00EE4333">
        <w:rPr>
          <w:noProof/>
        </w:rPr>
        <w:drawing>
          <wp:inline distT="0" distB="0" distL="0" distR="0" wp14:anchorId="30EEAD7B" wp14:editId="6368F518">
            <wp:extent cx="3943900" cy="1457528"/>
            <wp:effectExtent l="0" t="0" r="0" b="9525"/>
            <wp:docPr id="2" name="Picture 2"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 Excel&#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943900" cy="1457528"/>
                    </a:xfrm>
                    <a:prstGeom prst="rect">
                      <a:avLst/>
                    </a:prstGeom>
                  </pic:spPr>
                </pic:pic>
              </a:graphicData>
            </a:graphic>
          </wp:inline>
        </w:drawing>
      </w:r>
    </w:p>
    <w:p w14:paraId="4BAA6E17" w14:textId="3BBFD15B" w:rsidR="00691BDB" w:rsidRPr="0006388F" w:rsidRDefault="00F43E06" w:rsidP="00C048AC">
      <w:pPr>
        <w:pStyle w:val="Caption"/>
        <w:rPr>
          <w:sz w:val="20"/>
          <w:szCs w:val="20"/>
        </w:rPr>
      </w:pPr>
      <w:r w:rsidRPr="0006388F">
        <w:rPr>
          <w:sz w:val="20"/>
          <w:szCs w:val="20"/>
        </w:rPr>
        <w:t xml:space="preserve">Figure </w:t>
      </w:r>
      <w:r w:rsidR="005E730D" w:rsidRPr="0006388F">
        <w:rPr>
          <w:sz w:val="20"/>
          <w:szCs w:val="20"/>
        </w:rPr>
        <w:t>8</w:t>
      </w:r>
      <w:r w:rsidRPr="0006388F">
        <w:rPr>
          <w:sz w:val="20"/>
          <w:szCs w:val="20"/>
        </w:rPr>
        <w:t>: Example of a spreadsheet table inventory</w:t>
      </w:r>
      <w:r w:rsidR="007F6F64" w:rsidRPr="0006388F">
        <w:rPr>
          <w:sz w:val="20"/>
          <w:szCs w:val="20"/>
        </w:rPr>
        <w:t xml:space="preserve"> (Public Domain)</w:t>
      </w:r>
    </w:p>
    <w:p w14:paraId="7F8CE575" w14:textId="7F0E735B" w:rsidR="00691BDB" w:rsidRPr="003E4077" w:rsidRDefault="00691BDB" w:rsidP="00691BDB">
      <w:r>
        <w:t>Your</w:t>
      </w:r>
      <w:r w:rsidRPr="003E4077">
        <w:t xml:space="preserve"> inventory is a personal artefact – </w:t>
      </w:r>
      <w:r>
        <w:t>you</w:t>
      </w:r>
      <w:r w:rsidRPr="003E4077">
        <w:t xml:space="preserve"> can make it work for </w:t>
      </w:r>
      <w:r>
        <w:t>you</w:t>
      </w:r>
      <w:r w:rsidRPr="003E4077">
        <w:t>.</w:t>
      </w:r>
      <w:r>
        <w:t xml:space="preserve"> </w:t>
      </w:r>
    </w:p>
    <w:p w14:paraId="08182E21" w14:textId="6D4FF812" w:rsidR="001E5498" w:rsidRPr="003E4077" w:rsidRDefault="007C012E" w:rsidP="007D6122">
      <w:r w:rsidRPr="003E4077">
        <w:t xml:space="preserve">We often remember context. If we got some information from </w:t>
      </w:r>
      <w:r w:rsidR="00142E42" w:rsidRPr="003E4077">
        <w:t>Rachel,</w:t>
      </w:r>
      <w:r w:rsidRPr="003E4077">
        <w:t xml:space="preserve"> we would remember that</w:t>
      </w:r>
      <w:r w:rsidR="00375663" w:rsidRPr="003E4077">
        <w:t xml:space="preserve"> interaction</w:t>
      </w:r>
      <w:r w:rsidRPr="003E4077">
        <w:t xml:space="preserve">. </w:t>
      </w:r>
      <w:r w:rsidR="001A79D2">
        <w:t>P</w:t>
      </w:r>
      <w:r w:rsidRPr="003E4077">
        <w:t xml:space="preserve">utting her name in the inventory will help us find information </w:t>
      </w:r>
      <w:r w:rsidR="001A79D2">
        <w:t xml:space="preserve">as well as </w:t>
      </w:r>
      <w:r w:rsidR="000235D6" w:rsidRPr="003E4077">
        <w:t xml:space="preserve">remember other </w:t>
      </w:r>
      <w:r w:rsidRPr="003E4077">
        <w:t>information</w:t>
      </w:r>
      <w:r w:rsidR="001A79D2">
        <w:t xml:space="preserve"> or</w:t>
      </w:r>
      <w:r w:rsidRPr="003E4077">
        <w:t xml:space="preserve"> details </w:t>
      </w:r>
      <w:r w:rsidR="001A79D2" w:rsidRPr="003E4077">
        <w:t xml:space="preserve">related to the event, </w:t>
      </w:r>
      <w:r w:rsidRPr="003E4077">
        <w:t xml:space="preserve">which were perhaps not recorded. </w:t>
      </w:r>
    </w:p>
    <w:p w14:paraId="71B0ED1C" w14:textId="5521D0A0" w:rsidR="007F6212" w:rsidRPr="003E4077" w:rsidRDefault="007F6212" w:rsidP="007D6122">
      <w:r w:rsidRPr="003E4077">
        <w:t>You can also add filters to your spreadsheet to find items more quickly</w:t>
      </w:r>
      <w:r w:rsidR="001E5498">
        <w:t xml:space="preserve"> (see Figure </w:t>
      </w:r>
      <w:r w:rsidR="005E730D">
        <w:t>9</w:t>
      </w:r>
      <w:r w:rsidR="001E5498">
        <w:t>)</w:t>
      </w:r>
      <w:r w:rsidRPr="003E4077">
        <w:t xml:space="preserve">. </w:t>
      </w:r>
    </w:p>
    <w:p w14:paraId="25DD2004" w14:textId="77777777" w:rsidR="007F6212" w:rsidRPr="003E4077" w:rsidRDefault="007F6212" w:rsidP="00653343">
      <w:pPr>
        <w:keepNext/>
        <w:jc w:val="center"/>
      </w:pPr>
      <w:r w:rsidRPr="003E4077">
        <w:rPr>
          <w:noProof/>
        </w:rPr>
        <w:drawing>
          <wp:inline distT="0" distB="0" distL="0" distR="0" wp14:anchorId="1A512727" wp14:editId="2C3BB6F9">
            <wp:extent cx="3525611" cy="40897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30669" cy="4095576"/>
                    </a:xfrm>
                    <a:prstGeom prst="rect">
                      <a:avLst/>
                    </a:prstGeom>
                  </pic:spPr>
                </pic:pic>
              </a:graphicData>
            </a:graphic>
          </wp:inline>
        </w:drawing>
      </w:r>
    </w:p>
    <w:p w14:paraId="3AB63215" w14:textId="5C01832B" w:rsidR="007F6212" w:rsidRDefault="007F6212" w:rsidP="001E2AF7">
      <w:pPr>
        <w:pStyle w:val="Caption"/>
        <w:rPr>
          <w:sz w:val="20"/>
          <w:szCs w:val="20"/>
        </w:rPr>
      </w:pPr>
      <w:r w:rsidRPr="00653343">
        <w:rPr>
          <w:sz w:val="20"/>
          <w:szCs w:val="20"/>
        </w:rPr>
        <w:t xml:space="preserve">Figure </w:t>
      </w:r>
      <w:r w:rsidR="005E730D" w:rsidRPr="00653343">
        <w:rPr>
          <w:sz w:val="20"/>
          <w:szCs w:val="20"/>
        </w:rPr>
        <w:t>9</w:t>
      </w:r>
      <w:r w:rsidRPr="00653343">
        <w:rPr>
          <w:sz w:val="20"/>
          <w:szCs w:val="20"/>
        </w:rPr>
        <w:t>: Example of filtering data in a spreadsheet</w:t>
      </w:r>
      <w:r w:rsidR="007F6F64" w:rsidRPr="00653343">
        <w:rPr>
          <w:sz w:val="20"/>
          <w:szCs w:val="20"/>
        </w:rPr>
        <w:t xml:space="preserve"> (Public Domain)</w:t>
      </w:r>
    </w:p>
    <w:p w14:paraId="53703F2D" w14:textId="1109AFDB" w:rsidR="007F6212" w:rsidRPr="003E4077" w:rsidRDefault="007F6212" w:rsidP="007D6122">
      <w:r w:rsidRPr="003E4077">
        <w:t>In this case we have selected only resources given to us by Rachel.</w:t>
      </w:r>
      <w:r w:rsidR="00841D66" w:rsidRPr="003E4077">
        <w:t xml:space="preserve"> Alternatively</w:t>
      </w:r>
      <w:r w:rsidR="001E5498">
        <w:t>,</w:t>
      </w:r>
      <w:r w:rsidR="00841D66" w:rsidRPr="003E4077">
        <w:t xml:space="preserve"> we can use the </w:t>
      </w:r>
      <w:r w:rsidR="00841D66" w:rsidRPr="003E4077">
        <w:rPr>
          <w:i/>
          <w:iCs/>
        </w:rPr>
        <w:t xml:space="preserve">Sort </w:t>
      </w:r>
      <w:r w:rsidR="00841D66" w:rsidRPr="003E4077">
        <w:t>feature to arrange the resources by class and type.</w:t>
      </w:r>
    </w:p>
    <w:p w14:paraId="319B2F85" w14:textId="5A63D7F9" w:rsidR="00841D66" w:rsidRDefault="00841D66" w:rsidP="00841D66">
      <w:r w:rsidRPr="003E4077">
        <w:t>To make this type of inventory more useful we can add a hyperlink to where the document is stored, either local on a drive</w:t>
      </w:r>
      <w:r w:rsidR="00600E2B">
        <w:t>,</w:t>
      </w:r>
      <w:r w:rsidRPr="003E4077">
        <w:t xml:space="preserve"> or to an online service such as Dropbox</w:t>
      </w:r>
      <w:r w:rsidR="001E5498">
        <w:t xml:space="preserve"> (see Figure </w:t>
      </w:r>
      <w:r w:rsidR="005E730D">
        <w:t>10</w:t>
      </w:r>
      <w:r w:rsidR="001E5498">
        <w:t>)</w:t>
      </w:r>
      <w:r w:rsidRPr="003E4077">
        <w:t>.</w:t>
      </w:r>
    </w:p>
    <w:p w14:paraId="43616404" w14:textId="77777777" w:rsidR="00683B31" w:rsidRDefault="00683B31" w:rsidP="00841D66"/>
    <w:p w14:paraId="65A570DC" w14:textId="447011F9" w:rsidR="00841D66" w:rsidRDefault="00841D66" w:rsidP="007D6122">
      <w:r w:rsidRPr="003E4077">
        <w:rPr>
          <w:noProof/>
        </w:rPr>
        <w:drawing>
          <wp:inline distT="0" distB="0" distL="0" distR="0" wp14:anchorId="401A8795" wp14:editId="0E02CC69">
            <wp:extent cx="5732145" cy="13144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4">
                      <a:extLst>
                        <a:ext uri="{28A0092B-C50C-407E-A947-70E740481C1C}">
                          <a14:useLocalDpi xmlns:a14="http://schemas.microsoft.com/office/drawing/2010/main" val="0"/>
                        </a:ext>
                      </a:extLst>
                    </a:blip>
                    <a:stretch>
                      <a:fillRect/>
                    </a:stretch>
                  </pic:blipFill>
                  <pic:spPr>
                    <a:xfrm>
                      <a:off x="0" y="0"/>
                      <a:ext cx="5732145" cy="1314450"/>
                    </a:xfrm>
                    <a:prstGeom prst="rect">
                      <a:avLst/>
                    </a:prstGeom>
                  </pic:spPr>
                </pic:pic>
              </a:graphicData>
            </a:graphic>
          </wp:inline>
        </w:drawing>
      </w:r>
    </w:p>
    <w:p w14:paraId="72FDB07C" w14:textId="5E066601" w:rsidR="00653343" w:rsidRPr="00683B31" w:rsidRDefault="00482538" w:rsidP="00683B31">
      <w:pPr>
        <w:pStyle w:val="Caption"/>
        <w:rPr>
          <w:sz w:val="20"/>
          <w:szCs w:val="20"/>
        </w:rPr>
      </w:pPr>
      <w:r w:rsidRPr="00683B31">
        <w:rPr>
          <w:sz w:val="20"/>
          <w:szCs w:val="20"/>
        </w:rPr>
        <w:t xml:space="preserve">Figure </w:t>
      </w:r>
      <w:r w:rsidR="005E730D" w:rsidRPr="00683B31">
        <w:rPr>
          <w:sz w:val="20"/>
          <w:szCs w:val="20"/>
        </w:rPr>
        <w:t>10</w:t>
      </w:r>
      <w:r w:rsidRPr="00683B31">
        <w:rPr>
          <w:sz w:val="20"/>
          <w:szCs w:val="20"/>
        </w:rPr>
        <w:t>: Examples</w:t>
      </w:r>
      <w:r w:rsidRPr="00653343">
        <w:rPr>
          <w:sz w:val="20"/>
          <w:szCs w:val="20"/>
        </w:rPr>
        <w:t xml:space="preserve"> of adding hyperlinks</w:t>
      </w:r>
      <w:r w:rsidR="007F6F64" w:rsidRPr="00653343">
        <w:rPr>
          <w:sz w:val="20"/>
          <w:szCs w:val="20"/>
        </w:rPr>
        <w:t xml:space="preserve"> (Public Domain)</w:t>
      </w:r>
    </w:p>
    <w:p w14:paraId="63A91CFC" w14:textId="3B752A70" w:rsidR="007F6212" w:rsidRPr="003E4077" w:rsidRDefault="00841D66" w:rsidP="007D6122">
      <w:r w:rsidRPr="003E4077">
        <w:t xml:space="preserve">We can either paste the sharing link in a column </w:t>
      </w:r>
      <w:r w:rsidR="00C2710B" w:rsidRPr="003E4077">
        <w:t>or we can insert a hyperlink on the name of the resource, such as</w:t>
      </w:r>
      <w:r w:rsidR="0008794D">
        <w:t xml:space="preserve"> for</w:t>
      </w:r>
      <w:r w:rsidR="00C2710B" w:rsidRPr="003E4077">
        <w:t xml:space="preserve"> </w:t>
      </w:r>
      <w:r w:rsidR="00C2710B" w:rsidRPr="003E4077">
        <w:rPr>
          <w:i/>
          <w:iCs/>
        </w:rPr>
        <w:t xml:space="preserve">Leave form, Registration </w:t>
      </w:r>
      <w:r w:rsidR="00C2710B" w:rsidRPr="0008794D">
        <w:t>and</w:t>
      </w:r>
      <w:r w:rsidR="00C2710B" w:rsidRPr="003E4077">
        <w:rPr>
          <w:i/>
          <w:iCs/>
        </w:rPr>
        <w:t xml:space="preserve"> Sorting waste </w:t>
      </w:r>
      <w:r w:rsidR="00C2710B" w:rsidRPr="003E4077">
        <w:t xml:space="preserve">in </w:t>
      </w:r>
      <w:r w:rsidR="0008794D">
        <w:t>Figure 9</w:t>
      </w:r>
      <w:r w:rsidR="00C2710B" w:rsidRPr="003E4077">
        <w:t xml:space="preserve">. This allows us to access the resource with a simple click. </w:t>
      </w:r>
    </w:p>
    <w:p w14:paraId="6D7BA216" w14:textId="35D9E3FE" w:rsidR="00C2710B" w:rsidRPr="003E4077" w:rsidRDefault="00FF4304" w:rsidP="007D6122">
      <w:r w:rsidRPr="003E4077">
        <w:t xml:space="preserve">Tip: </w:t>
      </w:r>
      <w:r w:rsidR="00C2710B" w:rsidRPr="003E4077">
        <w:t xml:space="preserve">In the online storage system we </w:t>
      </w:r>
      <w:r w:rsidRPr="003E4077">
        <w:t xml:space="preserve">could </w:t>
      </w:r>
      <w:r w:rsidR="00C2710B" w:rsidRPr="003E4077">
        <w:t>create folders and subfolders to sort and organise our resources</w:t>
      </w:r>
      <w:r w:rsidR="00EF7E6B">
        <w:t>,</w:t>
      </w:r>
      <w:r w:rsidR="00C2710B" w:rsidRPr="003E4077">
        <w:t xml:space="preserve"> using the same </w:t>
      </w:r>
      <w:r w:rsidR="004312EF">
        <w:t>categories</w:t>
      </w:r>
      <w:r w:rsidR="00C2710B" w:rsidRPr="003E4077">
        <w:t xml:space="preserve"> we have used in the spreadsheet.</w:t>
      </w:r>
    </w:p>
    <w:p w14:paraId="44BE128D" w14:textId="06FFD22F" w:rsidR="00C2710B" w:rsidRPr="003E4077" w:rsidRDefault="00167472" w:rsidP="005C19ED">
      <w:pPr>
        <w:pStyle w:val="Heading3"/>
      </w:pPr>
      <w:r w:rsidRPr="003E4077">
        <w:t>Storing resources in a notetaking application</w:t>
      </w:r>
    </w:p>
    <w:p w14:paraId="68990FB7" w14:textId="00DDD5CA" w:rsidR="00167472" w:rsidRPr="003E4077" w:rsidRDefault="00167472" w:rsidP="007D6122">
      <w:r w:rsidRPr="003E4077">
        <w:t xml:space="preserve">In a sophisticated notetaking </w:t>
      </w:r>
      <w:proofErr w:type="gramStart"/>
      <w:r w:rsidRPr="003E4077">
        <w:t>application</w:t>
      </w:r>
      <w:proofErr w:type="gramEnd"/>
      <w:r w:rsidRPr="003E4077">
        <w:t xml:space="preserve"> we can arrange notes in a hierarchy. The logic of the hierarchy is the same as we used in the spreadsheet.</w:t>
      </w:r>
    </w:p>
    <w:p w14:paraId="0BE2E28D" w14:textId="55842CA9" w:rsidR="00B0387F" w:rsidRDefault="00782873" w:rsidP="007D6122">
      <w:r>
        <w:t>Figure 1</w:t>
      </w:r>
      <w:r w:rsidR="005E730D">
        <w:t>1</w:t>
      </w:r>
      <w:r>
        <w:t xml:space="preserve"> provides</w:t>
      </w:r>
      <w:r w:rsidR="00B0387F" w:rsidRPr="003E4077">
        <w:t xml:space="preserve"> an example of a hierarchical structure</w:t>
      </w:r>
      <w:r w:rsidR="004A0EA2">
        <w:t>,</w:t>
      </w:r>
      <w:r w:rsidR="001352C5" w:rsidRPr="003E4077">
        <w:t xml:space="preserve"> using outlining features found in </w:t>
      </w:r>
      <w:r w:rsidR="002F493B" w:rsidRPr="003E4077">
        <w:t>the more sophisticated</w:t>
      </w:r>
      <w:r w:rsidR="001352C5" w:rsidRPr="003E4077">
        <w:t xml:space="preserve"> notetaking applications</w:t>
      </w:r>
      <w:r w:rsidR="005B2558">
        <w:t>.</w:t>
      </w:r>
      <w:r w:rsidR="001E2AF7">
        <w:t xml:space="preserve"> The </w:t>
      </w:r>
      <w:proofErr w:type="spellStart"/>
      <w:r w:rsidR="001E2AF7">
        <w:t>Treepad</w:t>
      </w:r>
      <w:proofErr w:type="spellEnd"/>
      <w:r w:rsidR="001E2AF7">
        <w:t xml:space="preserve"> app is no longer supported.</w:t>
      </w:r>
    </w:p>
    <w:p w14:paraId="4AB23DD7" w14:textId="77777777" w:rsidR="00683B31" w:rsidRPr="003E4077" w:rsidRDefault="00683B31" w:rsidP="007D6122"/>
    <w:p w14:paraId="032DB482" w14:textId="77777777" w:rsidR="007C012E" w:rsidRPr="003E4077" w:rsidRDefault="00673341" w:rsidP="007C012E">
      <w:pPr>
        <w:keepNext/>
      </w:pPr>
      <w:r w:rsidRPr="003E4077">
        <w:rPr>
          <w:noProof/>
        </w:rPr>
        <w:drawing>
          <wp:inline distT="0" distB="0" distL="0" distR="0" wp14:anchorId="19639A93" wp14:editId="44FD1751">
            <wp:extent cx="4829849" cy="235300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29849" cy="2353003"/>
                    </a:xfrm>
                    <a:prstGeom prst="rect">
                      <a:avLst/>
                    </a:prstGeom>
                  </pic:spPr>
                </pic:pic>
              </a:graphicData>
            </a:graphic>
          </wp:inline>
        </w:drawing>
      </w:r>
    </w:p>
    <w:p w14:paraId="32C75318" w14:textId="51376C17" w:rsidR="007C012E" w:rsidRPr="00683B31" w:rsidRDefault="007C012E" w:rsidP="001E2AF7">
      <w:pPr>
        <w:pStyle w:val="Caption"/>
        <w:rPr>
          <w:sz w:val="20"/>
          <w:szCs w:val="20"/>
        </w:rPr>
      </w:pPr>
      <w:r w:rsidRPr="00683B31">
        <w:rPr>
          <w:sz w:val="20"/>
          <w:szCs w:val="20"/>
        </w:rPr>
        <w:t xml:space="preserve">Figure </w:t>
      </w:r>
      <w:r w:rsidR="00482538" w:rsidRPr="00683B31">
        <w:rPr>
          <w:sz w:val="20"/>
          <w:szCs w:val="20"/>
        </w:rPr>
        <w:t>1</w:t>
      </w:r>
      <w:r w:rsidR="005E730D" w:rsidRPr="00683B31">
        <w:rPr>
          <w:sz w:val="20"/>
          <w:szCs w:val="20"/>
        </w:rPr>
        <w:t>1</w:t>
      </w:r>
      <w:r w:rsidRPr="00683B31">
        <w:rPr>
          <w:sz w:val="20"/>
          <w:szCs w:val="20"/>
        </w:rPr>
        <w:t>: Example</w:t>
      </w:r>
      <w:r w:rsidR="001E2AF7" w:rsidRPr="00683B31">
        <w:rPr>
          <w:sz w:val="20"/>
          <w:szCs w:val="20"/>
        </w:rPr>
        <w:t xml:space="preserve"> of </w:t>
      </w:r>
      <w:r w:rsidRPr="00683B31">
        <w:rPr>
          <w:sz w:val="20"/>
          <w:szCs w:val="20"/>
        </w:rPr>
        <w:t>hierarchical structure of pages and subpages</w:t>
      </w:r>
      <w:r w:rsidR="00375F61" w:rsidRPr="00683B31">
        <w:rPr>
          <w:sz w:val="20"/>
          <w:szCs w:val="20"/>
        </w:rPr>
        <w:t xml:space="preserve"> in </w:t>
      </w:r>
      <w:proofErr w:type="spellStart"/>
      <w:r w:rsidR="00375F61" w:rsidRPr="00683B31">
        <w:rPr>
          <w:sz w:val="20"/>
          <w:szCs w:val="20"/>
        </w:rPr>
        <w:t>Treepad</w:t>
      </w:r>
      <w:proofErr w:type="spellEnd"/>
      <w:r w:rsidR="007F6F64" w:rsidRPr="00683B31">
        <w:rPr>
          <w:sz w:val="20"/>
          <w:szCs w:val="20"/>
        </w:rPr>
        <w:t xml:space="preserve"> (Public Domain)</w:t>
      </w:r>
    </w:p>
    <w:p w14:paraId="4CF4898C" w14:textId="1190A35A" w:rsidR="007D6122" w:rsidRDefault="001352C5" w:rsidP="007D6122">
      <w:r w:rsidRPr="003E4077">
        <w:t>In this case you could add a copy of the document as text</w:t>
      </w:r>
      <w:r w:rsidR="005C0A9F" w:rsidRPr="003E4077">
        <w:t xml:space="preserve"> or</w:t>
      </w:r>
      <w:r w:rsidRPr="003E4077">
        <w:t xml:space="preserve"> image</w:t>
      </w:r>
      <w:r w:rsidR="005C0A9F" w:rsidRPr="003E4077">
        <w:t xml:space="preserve"> in the page</w:t>
      </w:r>
      <w:r w:rsidR="00673341" w:rsidRPr="003E4077">
        <w:t>. Alternatively</w:t>
      </w:r>
      <w:r w:rsidR="00683B31">
        <w:t>,</w:t>
      </w:r>
      <w:r w:rsidR="00673341" w:rsidRPr="003E4077">
        <w:t xml:space="preserve"> you could add a hyperlink to the document in your digital storage.</w:t>
      </w:r>
    </w:p>
    <w:p w14:paraId="74D77E79" w14:textId="77777777" w:rsidR="0029678D" w:rsidRPr="003E4077" w:rsidRDefault="0029678D" w:rsidP="007D6122"/>
    <w:p w14:paraId="564988A3" w14:textId="0588E0C4" w:rsidR="00193696" w:rsidRPr="003E4077" w:rsidRDefault="00193696" w:rsidP="005C19ED">
      <w:pPr>
        <w:pStyle w:val="Heading3"/>
      </w:pPr>
      <w:r w:rsidRPr="003E4077">
        <w:t>Tags</w:t>
      </w:r>
    </w:p>
    <w:p w14:paraId="6F237BF8" w14:textId="62FA023B" w:rsidR="00193696" w:rsidRPr="003E4077" w:rsidRDefault="00193696" w:rsidP="00193696">
      <w:r w:rsidRPr="003E4077">
        <w:t xml:space="preserve">Tags are labels we can attach to artefacts and information. Many notetaking applications and computer filing systems allow the </w:t>
      </w:r>
      <w:r w:rsidR="00FF0A56">
        <w:t>attachment</w:t>
      </w:r>
      <w:r w:rsidR="00FF0A56" w:rsidRPr="003E4077">
        <w:t xml:space="preserve"> </w:t>
      </w:r>
      <w:r w:rsidRPr="003E4077">
        <w:t>of tags.</w:t>
      </w:r>
    </w:p>
    <w:p w14:paraId="1AE6ED19" w14:textId="0BFEFE59" w:rsidR="00E02EBC" w:rsidRDefault="00E02EBC" w:rsidP="00193696">
      <w:r w:rsidRPr="003E4077">
        <w:t xml:space="preserve">You can add tags to computer files such as documents, </w:t>
      </w:r>
      <w:proofErr w:type="gramStart"/>
      <w:r w:rsidRPr="003E4077">
        <w:t>spreadsheets</w:t>
      </w:r>
      <w:proofErr w:type="gramEnd"/>
      <w:r w:rsidRPr="003E4077">
        <w:t xml:space="preserve"> and images. In the Windows operating system you can right click on a file name and add tags</w:t>
      </w:r>
      <w:r w:rsidR="00895F05" w:rsidRPr="003E4077">
        <w:t xml:space="preserve"> under the </w:t>
      </w:r>
      <w:r w:rsidR="00895F05" w:rsidRPr="003E4077">
        <w:rPr>
          <w:i/>
          <w:iCs/>
        </w:rPr>
        <w:t>Details</w:t>
      </w:r>
      <w:r w:rsidR="00895F05" w:rsidRPr="003E4077">
        <w:t xml:space="preserve"> tab</w:t>
      </w:r>
      <w:r w:rsidR="0028784F">
        <w:t xml:space="preserve"> (see Figure </w:t>
      </w:r>
      <w:r w:rsidR="00E25DF5">
        <w:t>1</w:t>
      </w:r>
      <w:r w:rsidR="005E730D">
        <w:t>2</w:t>
      </w:r>
      <w:r w:rsidR="00E25DF5">
        <w:t>)</w:t>
      </w:r>
      <w:r w:rsidRPr="003E4077">
        <w:t>.</w:t>
      </w:r>
      <w:r w:rsidR="00FC5B22">
        <w:t xml:space="preserve"> For the Apple operating system, you can right click on a file name and </w:t>
      </w:r>
      <w:r w:rsidR="00482538">
        <w:t xml:space="preserve">choose </w:t>
      </w:r>
      <w:r w:rsidR="00482538" w:rsidRPr="00377F2C">
        <w:rPr>
          <w:i/>
        </w:rPr>
        <w:t>Tags</w:t>
      </w:r>
      <w:r w:rsidR="0028784F">
        <w:t>.</w:t>
      </w:r>
    </w:p>
    <w:p w14:paraId="507040BF" w14:textId="77777777" w:rsidR="0029678D" w:rsidRPr="003E4077" w:rsidRDefault="0029678D" w:rsidP="00193696"/>
    <w:p w14:paraId="100F31E5" w14:textId="77777777" w:rsidR="00895F05" w:rsidRPr="003E4077" w:rsidRDefault="00895F05" w:rsidP="0029678D">
      <w:pPr>
        <w:keepNext/>
        <w:jc w:val="center"/>
      </w:pPr>
      <w:r w:rsidRPr="003E4077">
        <w:rPr>
          <w:noProof/>
        </w:rPr>
        <w:drawing>
          <wp:inline distT="0" distB="0" distL="0" distR="0" wp14:anchorId="0B8B6FFF" wp14:editId="43780469">
            <wp:extent cx="3419952" cy="2162477"/>
            <wp:effectExtent l="0" t="0" r="0" b="952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419952" cy="2162477"/>
                    </a:xfrm>
                    <a:prstGeom prst="rect">
                      <a:avLst/>
                    </a:prstGeom>
                  </pic:spPr>
                </pic:pic>
              </a:graphicData>
            </a:graphic>
          </wp:inline>
        </w:drawing>
      </w:r>
    </w:p>
    <w:p w14:paraId="071D9791" w14:textId="7712C5A5" w:rsidR="00895F05" w:rsidRPr="0029678D" w:rsidRDefault="00895F05" w:rsidP="001E2AF7">
      <w:pPr>
        <w:pStyle w:val="Caption"/>
        <w:rPr>
          <w:sz w:val="20"/>
          <w:szCs w:val="20"/>
        </w:rPr>
      </w:pPr>
      <w:r w:rsidRPr="0029678D">
        <w:rPr>
          <w:sz w:val="20"/>
          <w:szCs w:val="20"/>
        </w:rPr>
        <w:t xml:space="preserve">Figure </w:t>
      </w:r>
      <w:r w:rsidR="00A16A26" w:rsidRPr="0029678D">
        <w:rPr>
          <w:sz w:val="20"/>
          <w:szCs w:val="20"/>
        </w:rPr>
        <w:t>1</w:t>
      </w:r>
      <w:r w:rsidR="005E730D" w:rsidRPr="0029678D">
        <w:rPr>
          <w:sz w:val="20"/>
          <w:szCs w:val="20"/>
        </w:rPr>
        <w:t>2</w:t>
      </w:r>
      <w:r w:rsidRPr="0029678D">
        <w:rPr>
          <w:sz w:val="20"/>
          <w:szCs w:val="20"/>
        </w:rPr>
        <w:t>: Adding tags to computer files</w:t>
      </w:r>
      <w:r w:rsidR="00375F61" w:rsidRPr="0029678D">
        <w:rPr>
          <w:sz w:val="20"/>
          <w:szCs w:val="20"/>
        </w:rPr>
        <w:t xml:space="preserve"> in Microsoft Windows</w:t>
      </w:r>
      <w:r w:rsidR="007F6F64" w:rsidRPr="0029678D">
        <w:rPr>
          <w:sz w:val="20"/>
          <w:szCs w:val="20"/>
        </w:rPr>
        <w:t xml:space="preserve"> (Public Domain)</w:t>
      </w:r>
    </w:p>
    <w:p w14:paraId="49E68F8E" w14:textId="623802BA" w:rsidR="00895F05" w:rsidRPr="003E4077" w:rsidRDefault="00895F05" w:rsidP="00193696">
      <w:r w:rsidRPr="003E4077">
        <w:t>If you do a search for files on your computer drive, files with tags corresponding to your search term will show up in the results</w:t>
      </w:r>
      <w:r w:rsidR="0014745F">
        <w:t>,</w:t>
      </w:r>
      <w:r w:rsidRPr="003E4077">
        <w:t xml:space="preserve"> as in </w:t>
      </w:r>
      <w:r w:rsidR="00803864">
        <w:t>F</w:t>
      </w:r>
      <w:r w:rsidR="00482538">
        <w:t>igure 1</w:t>
      </w:r>
      <w:r w:rsidR="005E730D">
        <w:t>3</w:t>
      </w:r>
      <w:r w:rsidR="00482538">
        <w:t>.</w:t>
      </w:r>
    </w:p>
    <w:p w14:paraId="5A953413" w14:textId="77777777" w:rsidR="00895F05" w:rsidRPr="003E4077" w:rsidRDefault="00824C78" w:rsidP="0029678D">
      <w:pPr>
        <w:keepNext/>
        <w:jc w:val="center"/>
      </w:pPr>
      <w:r w:rsidRPr="003E4077">
        <w:rPr>
          <w:noProof/>
        </w:rPr>
        <w:drawing>
          <wp:inline distT="0" distB="0" distL="0" distR="0" wp14:anchorId="2911DFBB" wp14:editId="76FCAC8B">
            <wp:extent cx="2238687" cy="714475"/>
            <wp:effectExtent l="0" t="0" r="0" b="952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38687" cy="714475"/>
                    </a:xfrm>
                    <a:prstGeom prst="rect">
                      <a:avLst/>
                    </a:prstGeom>
                  </pic:spPr>
                </pic:pic>
              </a:graphicData>
            </a:graphic>
          </wp:inline>
        </w:drawing>
      </w:r>
    </w:p>
    <w:p w14:paraId="79C89831" w14:textId="7ADCA8C9" w:rsidR="00E02EBC" w:rsidRPr="0029678D" w:rsidRDefault="00895F05" w:rsidP="001E2AF7">
      <w:pPr>
        <w:pStyle w:val="Caption"/>
        <w:rPr>
          <w:sz w:val="20"/>
          <w:szCs w:val="20"/>
        </w:rPr>
      </w:pPr>
      <w:r w:rsidRPr="0029678D">
        <w:rPr>
          <w:sz w:val="20"/>
          <w:szCs w:val="20"/>
        </w:rPr>
        <w:t xml:space="preserve">Figure </w:t>
      </w:r>
      <w:r w:rsidR="00A16A26" w:rsidRPr="0029678D">
        <w:rPr>
          <w:sz w:val="20"/>
          <w:szCs w:val="20"/>
        </w:rPr>
        <w:t>1</w:t>
      </w:r>
      <w:r w:rsidR="005E730D" w:rsidRPr="0029678D">
        <w:rPr>
          <w:sz w:val="20"/>
          <w:szCs w:val="20"/>
        </w:rPr>
        <w:t>3</w:t>
      </w:r>
      <w:r w:rsidRPr="0029678D">
        <w:rPr>
          <w:sz w:val="20"/>
          <w:szCs w:val="20"/>
        </w:rPr>
        <w:t>: Search results showing file with the tag workplace</w:t>
      </w:r>
      <w:r w:rsidR="00375F61" w:rsidRPr="0029678D">
        <w:rPr>
          <w:sz w:val="20"/>
          <w:szCs w:val="20"/>
        </w:rPr>
        <w:t xml:space="preserve"> in Microsoft Windows</w:t>
      </w:r>
      <w:r w:rsidR="007F6F64" w:rsidRPr="0029678D">
        <w:rPr>
          <w:sz w:val="20"/>
          <w:szCs w:val="20"/>
        </w:rPr>
        <w:t xml:space="preserve"> (Public Domain)</w:t>
      </w:r>
    </w:p>
    <w:p w14:paraId="6302B3BC" w14:textId="321A32D7" w:rsidR="00825F52" w:rsidRDefault="00895F05" w:rsidP="00825F52">
      <w:r w:rsidRPr="003E4077">
        <w:t xml:space="preserve">Many notetaking applications also allow you to use tags. </w:t>
      </w:r>
      <w:r w:rsidR="00825F52" w:rsidRPr="003E4077">
        <w:t>For example</w:t>
      </w:r>
      <w:r w:rsidR="0030205A">
        <w:t>,</w:t>
      </w:r>
      <w:r w:rsidR="00825F52" w:rsidRPr="003E4077">
        <w:t xml:space="preserve"> </w:t>
      </w:r>
      <w:r w:rsidR="0030205A">
        <w:t>Figure 1</w:t>
      </w:r>
      <w:r w:rsidR="005E730D">
        <w:t>4</w:t>
      </w:r>
      <w:r w:rsidR="00825F52" w:rsidRPr="003E4077">
        <w:t xml:space="preserve"> </w:t>
      </w:r>
      <w:r w:rsidR="0030205A">
        <w:t xml:space="preserve">illustrates how </w:t>
      </w:r>
      <w:r w:rsidR="00825F52" w:rsidRPr="003E4077">
        <w:t xml:space="preserve">some pages have been tagged with the word </w:t>
      </w:r>
      <w:r w:rsidR="00825F52" w:rsidRPr="003E4077">
        <w:rPr>
          <w:i/>
          <w:iCs/>
        </w:rPr>
        <w:t>Attention</w:t>
      </w:r>
      <w:r w:rsidR="00825F52" w:rsidRPr="003E4077">
        <w:t xml:space="preserve"> and some have been tagged </w:t>
      </w:r>
      <w:r w:rsidR="00825F52" w:rsidRPr="003E4077">
        <w:rPr>
          <w:i/>
          <w:iCs/>
        </w:rPr>
        <w:t xml:space="preserve">Awareness. </w:t>
      </w:r>
      <w:r w:rsidR="00825F52" w:rsidRPr="003E4077">
        <w:t>Each instance is a clickable link to the relevant page. This allows you to surf through many pages very quickly to find a quotation or note you are looking for.</w:t>
      </w:r>
    </w:p>
    <w:p w14:paraId="321D277E" w14:textId="77777777" w:rsidR="0029678D" w:rsidRPr="003E4077" w:rsidRDefault="0029678D" w:rsidP="00825F52"/>
    <w:p w14:paraId="12E1780E" w14:textId="77777777" w:rsidR="00825F52" w:rsidRPr="003E4077" w:rsidRDefault="00825F52" w:rsidP="0029678D">
      <w:pPr>
        <w:jc w:val="center"/>
      </w:pPr>
      <w:r w:rsidRPr="003E4077">
        <w:rPr>
          <w:noProof/>
        </w:rPr>
        <w:drawing>
          <wp:inline distT="0" distB="0" distL="0" distR="0" wp14:anchorId="3B494D0F" wp14:editId="6AA62AA8">
            <wp:extent cx="2476846" cy="2953162"/>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2476846" cy="2953162"/>
                    </a:xfrm>
                    <a:prstGeom prst="rect">
                      <a:avLst/>
                    </a:prstGeom>
                  </pic:spPr>
                </pic:pic>
              </a:graphicData>
            </a:graphic>
          </wp:inline>
        </w:drawing>
      </w:r>
    </w:p>
    <w:p w14:paraId="6EC77D23" w14:textId="6564EB29" w:rsidR="00825F52" w:rsidRPr="0029678D" w:rsidRDefault="00825F52" w:rsidP="001E2AF7">
      <w:pPr>
        <w:pStyle w:val="Caption"/>
        <w:rPr>
          <w:sz w:val="20"/>
          <w:szCs w:val="20"/>
        </w:rPr>
      </w:pPr>
      <w:r w:rsidRPr="0029678D">
        <w:rPr>
          <w:sz w:val="20"/>
          <w:szCs w:val="20"/>
        </w:rPr>
        <w:t xml:space="preserve">Figure </w:t>
      </w:r>
      <w:r w:rsidR="00A16A26" w:rsidRPr="0029678D">
        <w:rPr>
          <w:sz w:val="20"/>
          <w:szCs w:val="20"/>
        </w:rPr>
        <w:t>1</w:t>
      </w:r>
      <w:r w:rsidR="005E730D" w:rsidRPr="0029678D">
        <w:rPr>
          <w:sz w:val="20"/>
          <w:szCs w:val="20"/>
        </w:rPr>
        <w:t>4</w:t>
      </w:r>
      <w:r w:rsidRPr="0029678D">
        <w:rPr>
          <w:sz w:val="20"/>
          <w:szCs w:val="20"/>
        </w:rPr>
        <w:t>: Showing tagged pages in Microsoft OneNote</w:t>
      </w:r>
      <w:r w:rsidR="007F6F64" w:rsidRPr="0029678D">
        <w:rPr>
          <w:sz w:val="20"/>
          <w:szCs w:val="20"/>
        </w:rPr>
        <w:t xml:space="preserve"> (Public Domain)</w:t>
      </w:r>
    </w:p>
    <w:p w14:paraId="50BCE1B3" w14:textId="77777777" w:rsidR="00234FB9" w:rsidRDefault="00234FB9" w:rsidP="00AA14AE"/>
    <w:p w14:paraId="479252E9" w14:textId="11D919BB" w:rsidR="00AA14AE" w:rsidRDefault="00AA14AE" w:rsidP="00AA14AE">
      <w:r>
        <w:t xml:space="preserve">For more information on </w:t>
      </w:r>
      <w:r w:rsidR="0001516F">
        <w:t>using t</w:t>
      </w:r>
      <w:r>
        <w:t>ags, please refer to the relevant links below.</w:t>
      </w:r>
    </w:p>
    <w:p w14:paraId="470C990A" w14:textId="69AC5DD2" w:rsidR="007E4D5B" w:rsidRPr="00AA14AE" w:rsidRDefault="00104435" w:rsidP="00AA14AE">
      <w:r>
        <w:t>On the advantages of using tags:</w:t>
      </w:r>
    </w:p>
    <w:p w14:paraId="53837FF2" w14:textId="77777777" w:rsidR="00AA14AE" w:rsidRPr="00AA14AE" w:rsidRDefault="00317EF7" w:rsidP="00AA14AE">
      <w:hyperlink r:id="rId69" w:history="1">
        <w:r w:rsidR="00AA14AE" w:rsidRPr="00AA14AE">
          <w:rPr>
            <w:rStyle w:val="Hyperlink"/>
          </w:rPr>
          <w:t>https://www.thoughtco.com/tagging-advantages-3469879</w:t>
        </w:r>
      </w:hyperlink>
    </w:p>
    <w:p w14:paraId="7F6F1CC2" w14:textId="741468E1" w:rsidR="00AA14AE" w:rsidRPr="00AA14AE" w:rsidRDefault="00104435" w:rsidP="00AA14AE">
      <w:r>
        <w:t>On u</w:t>
      </w:r>
      <w:r w:rsidR="00AA14AE" w:rsidRPr="00AA14AE">
        <w:t xml:space="preserve">sing tags for documents, recordings, </w:t>
      </w:r>
      <w:proofErr w:type="gramStart"/>
      <w:r w:rsidR="00AA14AE" w:rsidRPr="00AA14AE">
        <w:t>videos</w:t>
      </w:r>
      <w:proofErr w:type="gramEnd"/>
      <w:r w:rsidR="00AA14AE" w:rsidRPr="00AA14AE">
        <w:t xml:space="preserve"> and images</w:t>
      </w:r>
      <w:r w:rsidR="003056F7">
        <w:t xml:space="preserve"> </w:t>
      </w:r>
      <w:r w:rsidR="00AA14AE" w:rsidRPr="00AA14AE">
        <w:t>in</w:t>
      </w:r>
      <w:r w:rsidR="0001516F">
        <w:t xml:space="preserve"> </w:t>
      </w:r>
      <w:r w:rsidR="00AA14AE" w:rsidRPr="00AA14AE">
        <w:t>Windows or online in Microsoft OneDrive</w:t>
      </w:r>
      <w:r w:rsidR="0001516F">
        <w:t>:</w:t>
      </w:r>
    </w:p>
    <w:p w14:paraId="64AF3037" w14:textId="77777777" w:rsidR="00AA14AE" w:rsidRPr="00AA14AE" w:rsidRDefault="00317EF7" w:rsidP="00AA14AE">
      <w:hyperlink r:id="rId70" w:history="1">
        <w:r w:rsidR="00AA14AE" w:rsidRPr="00AA14AE">
          <w:rPr>
            <w:rStyle w:val="Hyperlink"/>
          </w:rPr>
          <w:t>https://www.windowscentral.com/software-apps/windows-11/how-to-add-tags-to-files-on-windows-11</w:t>
        </w:r>
      </w:hyperlink>
    </w:p>
    <w:p w14:paraId="2FD9A3FE" w14:textId="794304CD" w:rsidR="00AA14AE" w:rsidRPr="00AA14AE" w:rsidRDefault="00104435" w:rsidP="00AA14AE">
      <w:r>
        <w:t>On u</w:t>
      </w:r>
      <w:r w:rsidR="0001516F" w:rsidRPr="00AA14AE">
        <w:t xml:space="preserve">sing tags for documents, recordings, </w:t>
      </w:r>
      <w:proofErr w:type="gramStart"/>
      <w:r w:rsidR="0001516F" w:rsidRPr="00AA14AE">
        <w:t>videos</w:t>
      </w:r>
      <w:proofErr w:type="gramEnd"/>
      <w:r w:rsidR="0001516F" w:rsidRPr="00AA14AE">
        <w:t xml:space="preserve"> and images</w:t>
      </w:r>
      <w:r w:rsidR="0001516F">
        <w:t xml:space="preserve"> </w:t>
      </w:r>
      <w:r w:rsidR="002D7794">
        <w:t xml:space="preserve">in </w:t>
      </w:r>
      <w:r w:rsidR="00AA14AE" w:rsidRPr="00AA14AE">
        <w:t>Apple Mac</w:t>
      </w:r>
      <w:r w:rsidR="0001516F">
        <w:t>:</w:t>
      </w:r>
    </w:p>
    <w:p w14:paraId="67FFC1A5" w14:textId="400C47C4" w:rsidR="00AA14AE" w:rsidRPr="00AA14AE" w:rsidRDefault="00317EF7" w:rsidP="00AA14AE">
      <w:hyperlink r:id="rId71" w:anchor=":~:text=Tag%20an%20open%20file%3A%20Hold,choose%20one%20from%20the%20list" w:history="1">
        <w:r w:rsidR="00AA14AE" w:rsidRPr="00AA14AE">
          <w:rPr>
            <w:rStyle w:val="Hyperlink"/>
          </w:rPr>
          <w:t>https://support.apple.com/en-za/guide/mac-help/mchlp15236/mac#:~:text=Tag%20an%20open%20file%3A%20Hold,choose%20one%20from%20the%20list</w:t>
        </w:r>
      </w:hyperlink>
      <w:r w:rsidR="00AA14AE" w:rsidRPr="00AA14AE">
        <w:t>.</w:t>
      </w:r>
    </w:p>
    <w:p w14:paraId="59B4BEF1" w14:textId="66064411" w:rsidR="00AA14AE" w:rsidRPr="00AA14AE" w:rsidRDefault="00104435" w:rsidP="00AA14AE">
      <w:r>
        <w:t>On u</w:t>
      </w:r>
      <w:r w:rsidR="00AA14AE" w:rsidRPr="00AA14AE">
        <w:t>sing tags in</w:t>
      </w:r>
      <w:r w:rsidR="003056F7">
        <w:t xml:space="preserve"> </w:t>
      </w:r>
      <w:r w:rsidR="00AA14AE" w:rsidRPr="00AA14AE">
        <w:t xml:space="preserve">digital knowledge bases </w:t>
      </w:r>
      <w:proofErr w:type="gramStart"/>
      <w:r w:rsidR="00AA14AE" w:rsidRPr="00AA14AE">
        <w:t>e.g.</w:t>
      </w:r>
      <w:proofErr w:type="gramEnd"/>
      <w:r w:rsidR="003056F7">
        <w:t xml:space="preserve"> </w:t>
      </w:r>
      <w:r w:rsidR="00AA14AE" w:rsidRPr="00AA14AE">
        <w:t>OneNote</w:t>
      </w:r>
      <w:r w:rsidR="007E4D5B">
        <w:t>:</w:t>
      </w:r>
    </w:p>
    <w:p w14:paraId="060E01E4" w14:textId="3EAAA3BA" w:rsidR="00AA14AE" w:rsidRDefault="00317EF7" w:rsidP="00AA14AE">
      <w:pPr>
        <w:rPr>
          <w:rStyle w:val="Hyperlink"/>
        </w:rPr>
      </w:pPr>
      <w:hyperlink r:id="rId72" w:history="1">
        <w:r w:rsidR="00AA14AE" w:rsidRPr="00AA14AE">
          <w:rPr>
            <w:rStyle w:val="Hyperlink"/>
          </w:rPr>
          <w:t>https://www.youtube.com/watch?v=ymMGRYFhiNA&amp;t=210s</w:t>
        </w:r>
      </w:hyperlink>
    </w:p>
    <w:p w14:paraId="3357E219" w14:textId="30608ED7" w:rsidR="00234FB9" w:rsidRDefault="00234FB9">
      <w:pPr>
        <w:spacing w:after="0"/>
        <w:rPr>
          <w:rStyle w:val="Hyperlink"/>
        </w:rPr>
      </w:pPr>
      <w:r>
        <w:rPr>
          <w:rStyle w:val="Hyperlink"/>
        </w:rPr>
        <w:br w:type="page"/>
      </w:r>
    </w:p>
    <w:p w14:paraId="5E790558" w14:textId="214D84DE" w:rsidR="00F43E06" w:rsidRPr="00EB204B" w:rsidRDefault="00146611" w:rsidP="00C76F08">
      <w:pPr>
        <w:pStyle w:val="Activity"/>
      </w:pPr>
      <w:r w:rsidRPr="00EB204B">
        <w:t xml:space="preserve">Activity </w:t>
      </w:r>
      <w:r w:rsidR="00584779" w:rsidRPr="00EB204B">
        <w:t>7</w:t>
      </w:r>
      <w:r w:rsidRPr="00EB204B">
        <w:t xml:space="preserve">: </w:t>
      </w:r>
      <w:r w:rsidR="004312EF" w:rsidRPr="00EB204B">
        <w:t>Categoris</w:t>
      </w:r>
      <w:r w:rsidR="00373854" w:rsidRPr="00EB204B">
        <w:t>e</w:t>
      </w:r>
      <w:r w:rsidR="00F43E06" w:rsidRPr="00EB204B">
        <w:t xml:space="preserve"> items in your </w:t>
      </w:r>
      <w:proofErr w:type="gramStart"/>
      <w:r w:rsidR="00F43E06" w:rsidRPr="00EB204B">
        <w:t>inventory</w:t>
      </w:r>
      <w:proofErr w:type="gramEnd"/>
    </w:p>
    <w:p w14:paraId="722EDBBA" w14:textId="2B0B4107" w:rsidR="002F493B" w:rsidRPr="00234FB9" w:rsidRDefault="002F493B" w:rsidP="002F493B">
      <w:pPr>
        <w:rPr>
          <w:sz w:val="24"/>
          <w:szCs w:val="24"/>
        </w:rPr>
      </w:pPr>
      <w:r w:rsidRPr="00234FB9">
        <w:rPr>
          <w:b/>
          <w:sz w:val="24"/>
          <w:szCs w:val="24"/>
        </w:rPr>
        <w:t>Suggested time</w:t>
      </w:r>
      <w:r w:rsidRPr="00234FB9">
        <w:rPr>
          <w:sz w:val="24"/>
          <w:szCs w:val="24"/>
        </w:rPr>
        <w:t xml:space="preserve">: </w:t>
      </w:r>
      <w:r w:rsidR="0094683D" w:rsidRPr="00234FB9">
        <w:rPr>
          <w:sz w:val="24"/>
          <w:szCs w:val="24"/>
        </w:rPr>
        <w:t>6</w:t>
      </w:r>
      <w:r w:rsidRPr="00234FB9">
        <w:rPr>
          <w:sz w:val="24"/>
          <w:szCs w:val="24"/>
        </w:rPr>
        <w:t>0 minutes</w:t>
      </w:r>
      <w:r w:rsidR="0094683D" w:rsidRPr="00234FB9">
        <w:rPr>
          <w:sz w:val="24"/>
          <w:szCs w:val="24"/>
        </w:rPr>
        <w:t xml:space="preserve"> </w:t>
      </w:r>
      <w:r w:rsidR="00042439" w:rsidRPr="00234FB9">
        <w:rPr>
          <w:sz w:val="24"/>
          <w:szCs w:val="24"/>
        </w:rPr>
        <w:t>(</w:t>
      </w:r>
      <w:r w:rsidR="0094683D" w:rsidRPr="00234FB9">
        <w:rPr>
          <w:sz w:val="24"/>
          <w:szCs w:val="24"/>
        </w:rPr>
        <w:t>including discussion time</w:t>
      </w:r>
      <w:r w:rsidR="00042439" w:rsidRPr="00234FB9">
        <w:rPr>
          <w:sz w:val="24"/>
          <w:szCs w:val="24"/>
        </w:rPr>
        <w:t>)</w:t>
      </w:r>
      <w:r w:rsidR="0094683D" w:rsidRPr="00234FB9">
        <w:rPr>
          <w:sz w:val="24"/>
          <w:szCs w:val="24"/>
        </w:rPr>
        <w:t xml:space="preserve"> </w:t>
      </w:r>
    </w:p>
    <w:p w14:paraId="311A6094" w14:textId="3D3762CF" w:rsidR="00146611" w:rsidRPr="003E4077" w:rsidRDefault="003E5485" w:rsidP="00AA14AE">
      <w:r w:rsidRPr="003E4077">
        <w:t xml:space="preserve">Use the </w:t>
      </w:r>
      <w:r w:rsidR="00EF267C">
        <w:t>suggested</w:t>
      </w:r>
      <w:r w:rsidR="00EF267C" w:rsidRPr="003E4077">
        <w:t xml:space="preserve"> </w:t>
      </w:r>
      <w:r w:rsidRPr="003E4077">
        <w:t xml:space="preserve">approach </w:t>
      </w:r>
      <w:r w:rsidR="00584779">
        <w:t>to</w:t>
      </w:r>
      <w:r w:rsidR="001954B6" w:rsidRPr="003E4077">
        <w:t xml:space="preserve"> </w:t>
      </w:r>
      <w:r w:rsidR="00AA14AE">
        <w:t>tag</w:t>
      </w:r>
      <w:r w:rsidR="001954B6" w:rsidRPr="003E4077">
        <w:t xml:space="preserve"> your </w:t>
      </w:r>
      <w:r w:rsidRPr="003E4077">
        <w:t>items</w:t>
      </w:r>
      <w:r w:rsidR="00EF267C">
        <w:t xml:space="preserve"> and </w:t>
      </w:r>
      <w:r w:rsidR="004312EF" w:rsidRPr="004312EF">
        <w:t>categorise</w:t>
      </w:r>
      <w:r w:rsidR="0094683D" w:rsidRPr="003E4077">
        <w:t xml:space="preserve"> </w:t>
      </w:r>
      <w:r w:rsidRPr="003E4077">
        <w:t>them</w:t>
      </w:r>
      <w:r w:rsidR="0094683D" w:rsidRPr="003E4077">
        <w:t xml:space="preserve"> in your inventory</w:t>
      </w:r>
      <w:r w:rsidR="00EF267C">
        <w:t>.</w:t>
      </w:r>
    </w:p>
    <w:p w14:paraId="494C91C4" w14:textId="48826A6E" w:rsidR="0094683D" w:rsidRPr="003E4077" w:rsidRDefault="0094683D" w:rsidP="0094683D">
      <w:r w:rsidRPr="003E4077">
        <w:t>Share your</w:t>
      </w:r>
      <w:r w:rsidR="00EC45AD">
        <w:t xml:space="preserve"> experiences</w:t>
      </w:r>
      <w:r w:rsidR="00EF267C" w:rsidRPr="003E4077">
        <w:t xml:space="preserve"> </w:t>
      </w:r>
      <w:r w:rsidRPr="003E4077">
        <w:t xml:space="preserve">with your fellow students, </w:t>
      </w:r>
      <w:proofErr w:type="gramStart"/>
      <w:r w:rsidRPr="003E4077">
        <w:t>lecturers</w:t>
      </w:r>
      <w:proofErr w:type="gramEnd"/>
      <w:r w:rsidRPr="003E4077">
        <w:t xml:space="preserve"> and people you may know in your area of specialisation. </w:t>
      </w:r>
    </w:p>
    <w:p w14:paraId="7344B367" w14:textId="0F340055" w:rsidR="00375663" w:rsidRPr="003E4077" w:rsidRDefault="00375663" w:rsidP="005C19ED">
      <w:pPr>
        <w:pStyle w:val="Comment"/>
      </w:pPr>
      <w:bookmarkStart w:id="80" w:name="_Toc127538090"/>
      <w:r w:rsidRPr="003E4077">
        <w:t>Discussion of the activity</w:t>
      </w:r>
      <w:bookmarkEnd w:id="80"/>
    </w:p>
    <w:p w14:paraId="58FD7A3E" w14:textId="4E39E583" w:rsidR="00375663" w:rsidRPr="003E4077" w:rsidRDefault="00306D35" w:rsidP="00375663">
      <w:r w:rsidRPr="003E4077">
        <w:t xml:space="preserve">Did you find </w:t>
      </w:r>
      <w:r w:rsidR="00584779">
        <w:t>this</w:t>
      </w:r>
      <w:r w:rsidRPr="003E4077">
        <w:t xml:space="preserve"> way of </w:t>
      </w:r>
      <w:r w:rsidR="004312EF">
        <w:t>categoris</w:t>
      </w:r>
      <w:r w:rsidRPr="003E4077">
        <w:t xml:space="preserve">ing </w:t>
      </w:r>
      <w:r w:rsidR="00EC45AD">
        <w:t>helpful</w:t>
      </w:r>
      <w:r w:rsidRPr="003E4077">
        <w:t>? What did you learn from others when they described what they did? Would you apply any of those techniques or approaches to your inventory?</w:t>
      </w:r>
    </w:p>
    <w:p w14:paraId="12CB4BEC" w14:textId="1DDCEE6E" w:rsidR="00306D35" w:rsidRPr="003E4077" w:rsidRDefault="00306D35" w:rsidP="00375663">
      <w:r w:rsidRPr="003E4077">
        <w:t xml:space="preserve">Did </w:t>
      </w:r>
      <w:r w:rsidR="004312EF">
        <w:t>categoris</w:t>
      </w:r>
      <w:r w:rsidRPr="003E4077">
        <w:t>ing the artefacts and information give you a better sense of what will be useful to use in the teaching process?</w:t>
      </w:r>
    </w:p>
    <w:p w14:paraId="4C5A4462" w14:textId="01FBC127" w:rsidR="00C765E0" w:rsidRPr="003E4077" w:rsidRDefault="00306D35" w:rsidP="00C765E0">
      <w:r w:rsidRPr="003E4077">
        <w:t>Did you also use tags? If yes, did they add value? If no, would you consider</w:t>
      </w:r>
      <w:r w:rsidR="00476C36">
        <w:t xml:space="preserve"> using</w:t>
      </w:r>
      <w:r w:rsidRPr="003E4077">
        <w:t xml:space="preserve"> them in future</w:t>
      </w:r>
      <w:r w:rsidR="00476C36">
        <w:t>?</w:t>
      </w:r>
      <w:r w:rsidR="00C765E0" w:rsidRPr="003E4077">
        <w:t xml:space="preserve"> </w:t>
      </w:r>
    </w:p>
    <w:p w14:paraId="7BB05F0E" w14:textId="5479AD1A" w:rsidR="00C765E0" w:rsidRDefault="00C765E0" w:rsidP="00C765E0">
      <w:r w:rsidRPr="003E4077">
        <w:t xml:space="preserve">Capture your reflections and </w:t>
      </w:r>
      <w:r w:rsidR="003E1510">
        <w:t>those</w:t>
      </w:r>
      <w:r w:rsidR="003E1510" w:rsidRPr="003E4077">
        <w:t xml:space="preserve"> </w:t>
      </w:r>
      <w:r w:rsidRPr="003E4077">
        <w:t>you found useful from others</w:t>
      </w:r>
      <w:r w:rsidR="003E1510">
        <w:t>,</w:t>
      </w:r>
      <w:r w:rsidRPr="003E4077">
        <w:t xml:space="preserve"> to include in your PoE.</w:t>
      </w:r>
    </w:p>
    <w:p w14:paraId="5AF2906A" w14:textId="77777777" w:rsidR="00234FB9" w:rsidRPr="003E4077" w:rsidRDefault="00234FB9" w:rsidP="00C765E0"/>
    <w:p w14:paraId="37899A90" w14:textId="5A94F595" w:rsidR="005010D7" w:rsidRPr="006C52BD" w:rsidRDefault="005010D7" w:rsidP="00C76F08">
      <w:pPr>
        <w:pStyle w:val="Activity"/>
      </w:pPr>
      <w:r w:rsidRPr="006C52BD">
        <w:t>Activity 8: Review your collection of artefacts and information against your action plan</w:t>
      </w:r>
      <w:r w:rsidR="00AA14AE" w:rsidRPr="006C52BD">
        <w:t xml:space="preserve"> </w:t>
      </w:r>
    </w:p>
    <w:p w14:paraId="34FB4D45" w14:textId="77777777" w:rsidR="005010D7" w:rsidRPr="00234FB9" w:rsidRDefault="005010D7" w:rsidP="005010D7">
      <w:pPr>
        <w:rPr>
          <w:sz w:val="24"/>
          <w:szCs w:val="24"/>
        </w:rPr>
      </w:pPr>
      <w:r w:rsidRPr="00234FB9">
        <w:rPr>
          <w:b/>
          <w:sz w:val="24"/>
          <w:szCs w:val="24"/>
        </w:rPr>
        <w:t>Suggested time:</w:t>
      </w:r>
      <w:r w:rsidRPr="00234FB9">
        <w:rPr>
          <w:sz w:val="24"/>
          <w:szCs w:val="24"/>
        </w:rPr>
        <w:t xml:space="preserve"> 60 minutes</w:t>
      </w:r>
    </w:p>
    <w:p w14:paraId="27D02A6F" w14:textId="1F9E3411" w:rsidR="005010D7" w:rsidRDefault="005010D7" w:rsidP="005010D7">
      <w:r>
        <w:t>Review your action plan</w:t>
      </w:r>
      <w:r w:rsidR="00285486">
        <w:t xml:space="preserve"> from Activity 5</w:t>
      </w:r>
      <w:r>
        <w:t xml:space="preserve"> and compare it to your inventory and the table you constructed in </w:t>
      </w:r>
      <w:r w:rsidR="00A62ED5">
        <w:t>A</w:t>
      </w:r>
      <w:r>
        <w:t xml:space="preserve">ctivity </w:t>
      </w:r>
      <w:r w:rsidR="00176919">
        <w:t>6</w:t>
      </w:r>
      <w:r>
        <w:t>.</w:t>
      </w:r>
    </w:p>
    <w:p w14:paraId="77F89A0B" w14:textId="66983E56" w:rsidR="005010D7" w:rsidRDefault="005010D7" w:rsidP="005010D7">
      <w:pPr>
        <w:pStyle w:val="ListBullet"/>
      </w:pPr>
      <w:r>
        <w:t xml:space="preserve">List concrete areas of success </w:t>
      </w:r>
      <w:r w:rsidR="00285486">
        <w:t xml:space="preserve">in </w:t>
      </w:r>
      <w:r>
        <w:t>the action plan</w:t>
      </w:r>
      <w:r w:rsidR="00285486">
        <w:t>.</w:t>
      </w:r>
      <w:r>
        <w:t xml:space="preserve"> </w:t>
      </w:r>
    </w:p>
    <w:p w14:paraId="173AA144" w14:textId="5723C4E6" w:rsidR="005010D7" w:rsidRDefault="005010D7" w:rsidP="005010D7">
      <w:pPr>
        <w:pStyle w:val="ListBullet"/>
      </w:pPr>
      <w:r>
        <w:t>List any additional and useful information you obtained during the WIL that was not in your action plan</w:t>
      </w:r>
      <w:r w:rsidR="0030658B">
        <w:t>.</w:t>
      </w:r>
    </w:p>
    <w:p w14:paraId="3F497E8D" w14:textId="1CD81EFE" w:rsidR="005010D7" w:rsidRDefault="005010D7" w:rsidP="005010D7">
      <w:pPr>
        <w:pStyle w:val="ListBullet"/>
      </w:pPr>
      <w:r>
        <w:t>List gaps</w:t>
      </w:r>
      <w:r w:rsidR="00AB7AB2">
        <w:t>,</w:t>
      </w:r>
      <w:r>
        <w:t xml:space="preserve"> where you may need to follow up on through your WIL contacts</w:t>
      </w:r>
      <w:r w:rsidR="0030658B">
        <w:t>,</w:t>
      </w:r>
      <w:r>
        <w:t xml:space="preserve"> or </w:t>
      </w:r>
      <w:r w:rsidR="00AB7AB2">
        <w:t xml:space="preserve">find </w:t>
      </w:r>
      <w:r>
        <w:t>other resources</w:t>
      </w:r>
      <w:r w:rsidR="00AB7AB2">
        <w:t>,</w:t>
      </w:r>
      <w:r>
        <w:t xml:space="preserve"> or do further research</w:t>
      </w:r>
      <w:r w:rsidR="00AB7AB2">
        <w:t>.</w:t>
      </w:r>
    </w:p>
    <w:p w14:paraId="0188C0B1" w14:textId="7B20DA61" w:rsidR="005010D7" w:rsidRDefault="005010D7" w:rsidP="005010D7">
      <w:pPr>
        <w:pStyle w:val="ListBullet"/>
      </w:pPr>
      <w:r>
        <w:t>Review your activity logs and reflective journals for any additional information you could add to your inventory</w:t>
      </w:r>
      <w:r w:rsidR="00AB7AB2">
        <w:t>.</w:t>
      </w:r>
    </w:p>
    <w:p w14:paraId="34A92C68" w14:textId="77777777" w:rsidR="00AD6447" w:rsidRPr="0014107C" w:rsidRDefault="00AD6447" w:rsidP="00AD6447">
      <w:r w:rsidRPr="0014107C">
        <w:t>Consider if this review process triggers ideas for follow up, for example:</w:t>
      </w:r>
    </w:p>
    <w:p w14:paraId="59195DC2" w14:textId="1123F3ED" w:rsidR="00AD6447" w:rsidRPr="0014107C" w:rsidRDefault="00AD6447" w:rsidP="00AD6447">
      <w:pPr>
        <w:pStyle w:val="ListBullet"/>
      </w:pPr>
      <w:r w:rsidRPr="0014107C">
        <w:t>going back to your contacts or to experts in your area of specialisation</w:t>
      </w:r>
      <w:r w:rsidR="00AB7AB2">
        <w:t>; or</w:t>
      </w:r>
    </w:p>
    <w:p w14:paraId="3D2EBC5C" w14:textId="5F4C0DF1" w:rsidR="00AD6447" w:rsidRPr="0014107C" w:rsidRDefault="00AD6447" w:rsidP="00AD6447">
      <w:pPr>
        <w:pStyle w:val="ListBullet"/>
      </w:pPr>
      <w:r w:rsidRPr="0014107C">
        <w:t>doing further research, especially</w:t>
      </w:r>
      <w:r w:rsidR="003056F7">
        <w:t xml:space="preserve"> </w:t>
      </w:r>
      <w:r w:rsidRPr="0014107C">
        <w:t>any incidental knowledge you picked up that was not in your textbooks or other resources.</w:t>
      </w:r>
    </w:p>
    <w:p w14:paraId="7654F521" w14:textId="3F218983" w:rsidR="005010D7" w:rsidRDefault="005010D7" w:rsidP="005010D7">
      <w:r>
        <w:t xml:space="preserve">Share your thoughts and plans with your fellow students, </w:t>
      </w:r>
      <w:proofErr w:type="gramStart"/>
      <w:r>
        <w:t>lecturers</w:t>
      </w:r>
      <w:proofErr w:type="gramEnd"/>
      <w:r>
        <w:t xml:space="preserve"> and people you may know in your area of specialisation. </w:t>
      </w:r>
    </w:p>
    <w:p w14:paraId="344CE0FC" w14:textId="77777777" w:rsidR="005010D7" w:rsidRDefault="005010D7" w:rsidP="005C19ED">
      <w:pPr>
        <w:pStyle w:val="Comment"/>
      </w:pPr>
      <w:bookmarkStart w:id="81" w:name="_Toc127538091"/>
      <w:r>
        <w:t>Discussion of the activity</w:t>
      </w:r>
      <w:bookmarkEnd w:id="81"/>
    </w:p>
    <w:p w14:paraId="045FFB71" w14:textId="77777777" w:rsidR="005010D7" w:rsidRDefault="005010D7" w:rsidP="005010D7">
      <w:r>
        <w:t xml:space="preserve">The purpose of this activity is to begin the reflection process. What we plan to do and what </w:t>
      </w:r>
      <w:proofErr w:type="gramStart"/>
      <w:r>
        <w:t>actually happens</w:t>
      </w:r>
      <w:proofErr w:type="gramEnd"/>
      <w:r>
        <w:t xml:space="preserve"> can differ, especially if we are unfamiliar with the context we are going to experience. Was this the case for your planning? </w:t>
      </w:r>
    </w:p>
    <w:p w14:paraId="5BF3CEB4" w14:textId="51DB3C3E" w:rsidR="00B36641" w:rsidRDefault="005010D7" w:rsidP="00C765E0">
      <w:r>
        <w:t>What could also happen is that you find artefacts and information you didn’t plan for. Did you experience this?</w:t>
      </w:r>
    </w:p>
    <w:p w14:paraId="62A30497" w14:textId="77777777" w:rsidR="00234FB9" w:rsidRPr="003E4077" w:rsidRDefault="00234FB9" w:rsidP="00C765E0"/>
    <w:p w14:paraId="4FCC1CCE" w14:textId="780CED4B" w:rsidR="00383875" w:rsidRPr="003E4077" w:rsidRDefault="002945D5" w:rsidP="002945D5">
      <w:pPr>
        <w:pStyle w:val="Heading2"/>
      </w:pPr>
      <w:bookmarkStart w:id="82" w:name="_Toc127538092"/>
      <w:bookmarkStart w:id="83" w:name="_Toc128748968"/>
      <w:r w:rsidRPr="003E4077">
        <w:t xml:space="preserve">Developing a </w:t>
      </w:r>
      <w:r w:rsidR="00C01765">
        <w:t>p</w:t>
      </w:r>
      <w:r w:rsidR="00C01765" w:rsidRPr="003E4077">
        <w:t xml:space="preserve">ortfolio of </w:t>
      </w:r>
      <w:r w:rsidR="00C01765">
        <w:t>e</w:t>
      </w:r>
      <w:r w:rsidR="00C01765" w:rsidRPr="003E4077">
        <w:t>vidence</w:t>
      </w:r>
      <w:r w:rsidR="00C01765">
        <w:t xml:space="preserve"> </w:t>
      </w:r>
      <w:r w:rsidR="00176919">
        <w:t>(PoE)</w:t>
      </w:r>
      <w:bookmarkEnd w:id="82"/>
      <w:bookmarkEnd w:id="83"/>
    </w:p>
    <w:p w14:paraId="67CF6924" w14:textId="0E947447" w:rsidR="002945D5" w:rsidRPr="003E4077" w:rsidRDefault="002945D5" w:rsidP="002945D5">
      <w:r w:rsidRPr="003E4077">
        <w:t>A</w:t>
      </w:r>
      <w:r w:rsidR="00826F79" w:rsidRPr="003E4077">
        <w:t>n assessor can use a</w:t>
      </w:r>
      <w:r w:rsidRPr="003E4077">
        <w:t xml:space="preserve"> PoE</w:t>
      </w:r>
      <w:r w:rsidR="00826F79" w:rsidRPr="003E4077">
        <w:t xml:space="preserve"> to determine if you are competent and have achieved the outcomes. Some institutions may require the PoE to be printed and bound.</w:t>
      </w:r>
      <w:r w:rsidRPr="003E4077">
        <w:t xml:space="preserve"> </w:t>
      </w:r>
      <w:r w:rsidR="00826F79" w:rsidRPr="003E4077">
        <w:t>You</w:t>
      </w:r>
      <w:r w:rsidR="00C765E0" w:rsidRPr="003E4077">
        <w:t>,</w:t>
      </w:r>
      <w:r w:rsidR="00826F79" w:rsidRPr="003E4077">
        <w:t xml:space="preserve"> however</w:t>
      </w:r>
      <w:r w:rsidR="00C765E0" w:rsidRPr="003E4077">
        <w:t>,</w:t>
      </w:r>
      <w:r w:rsidR="00826F79" w:rsidRPr="003E4077">
        <w:t xml:space="preserve"> already have a digital portfolio of evidence. Nearly all the activities in both unit 1 and unit 2 generate sufficient evidence that you have engaged with the </w:t>
      </w:r>
      <w:r w:rsidR="00B64F04" w:rsidRPr="003E4077">
        <w:t xml:space="preserve">learning process and have met the outcomes. </w:t>
      </w:r>
      <w:r w:rsidR="009F0F0D">
        <w:t>if you have completed them all, you have most of your PoE, which now just needs editing.</w:t>
      </w:r>
    </w:p>
    <w:p w14:paraId="1973BE1F" w14:textId="5AF7C236" w:rsidR="00C765E0" w:rsidRPr="003E4077" w:rsidRDefault="00C765E0" w:rsidP="002945D5">
      <w:r w:rsidRPr="003E4077">
        <w:t xml:space="preserve">What else </w:t>
      </w:r>
      <w:r w:rsidR="003A0847" w:rsidRPr="003E4077">
        <w:t>would you need to tweak</w:t>
      </w:r>
      <w:r w:rsidR="00841942">
        <w:t>, to</w:t>
      </w:r>
      <w:r w:rsidR="003A0847" w:rsidRPr="003E4077">
        <w:t xml:space="preserve"> finalise your PoE? You may want to </w:t>
      </w:r>
      <w:r w:rsidR="0093416B" w:rsidRPr="003E4077">
        <w:t xml:space="preserve">add the </w:t>
      </w:r>
      <w:r w:rsidR="00BD6E23">
        <w:t>reports</w:t>
      </w:r>
      <w:r w:rsidR="0093416B" w:rsidRPr="003E4077">
        <w:t xml:space="preserve"> you have created as part of the Po</w:t>
      </w:r>
      <w:r w:rsidR="00C30D82" w:rsidRPr="003E4077">
        <w:t>E</w:t>
      </w:r>
      <w:r w:rsidR="0093416B" w:rsidRPr="003E4077">
        <w:t xml:space="preserve"> or as appendice</w:t>
      </w:r>
      <w:r w:rsidR="003A0847" w:rsidRPr="003E4077">
        <w:t>s. If you have used other resources of you</w:t>
      </w:r>
      <w:r w:rsidR="00BD6E23">
        <w:t>r</w:t>
      </w:r>
      <w:r w:rsidR="003A0847" w:rsidRPr="003E4077">
        <w:t xml:space="preserve"> own, for example </w:t>
      </w:r>
      <w:r w:rsidR="000249FC">
        <w:t xml:space="preserve">information you found </w:t>
      </w:r>
      <w:r w:rsidR="003A0847" w:rsidRPr="003E4077">
        <w:t>on the World Wide Web</w:t>
      </w:r>
      <w:r w:rsidR="00BD6E23">
        <w:t>,</w:t>
      </w:r>
      <w:r w:rsidR="003A0847" w:rsidRPr="003E4077">
        <w:t xml:space="preserve"> you </w:t>
      </w:r>
      <w:r w:rsidR="0093416B" w:rsidRPr="003E4077">
        <w:t xml:space="preserve">will </w:t>
      </w:r>
      <w:r w:rsidR="003A0847" w:rsidRPr="003E4077">
        <w:t>want to compile a bibliography</w:t>
      </w:r>
      <w:r w:rsidR="0093416B" w:rsidRPr="003E4077">
        <w:t xml:space="preserve"> or list of additional resources. Finding</w:t>
      </w:r>
      <w:r w:rsidR="00885979" w:rsidRPr="003E4077">
        <w:t xml:space="preserve">, </w:t>
      </w:r>
      <w:proofErr w:type="gramStart"/>
      <w:r w:rsidR="00885979" w:rsidRPr="003E4077">
        <w:t>analysing</w:t>
      </w:r>
      <w:proofErr w:type="gramEnd"/>
      <w:r w:rsidR="00885979" w:rsidRPr="003E4077">
        <w:t xml:space="preserve"> and processing </w:t>
      </w:r>
      <w:r w:rsidR="0093416B" w:rsidRPr="003E4077">
        <w:t>your o</w:t>
      </w:r>
      <w:r w:rsidR="00885979" w:rsidRPr="003E4077">
        <w:t>w</w:t>
      </w:r>
      <w:r w:rsidR="0093416B" w:rsidRPr="003E4077">
        <w:t>n information</w:t>
      </w:r>
      <w:r w:rsidR="00885979" w:rsidRPr="003E4077">
        <w:t xml:space="preserve"> is a critical skill at NQF Level 7</w:t>
      </w:r>
      <w:r w:rsidR="003A0847" w:rsidRPr="003E4077">
        <w:t>.</w:t>
      </w:r>
    </w:p>
    <w:p w14:paraId="2A5358EE" w14:textId="50988EE9" w:rsidR="003A0847" w:rsidRPr="003E4077" w:rsidRDefault="003A0847" w:rsidP="002945D5">
      <w:r w:rsidRPr="003E4077">
        <w:t xml:space="preserve">If you have used a digital notetaking </w:t>
      </w:r>
      <w:proofErr w:type="gramStart"/>
      <w:r w:rsidRPr="003E4077">
        <w:t>application</w:t>
      </w:r>
      <w:proofErr w:type="gramEnd"/>
      <w:r w:rsidRPr="003E4077">
        <w:t xml:space="preserve"> you may want to rearrange the contents. This is quite easy in </w:t>
      </w:r>
      <w:r w:rsidR="00885979" w:rsidRPr="003E4077">
        <w:t xml:space="preserve">many </w:t>
      </w:r>
      <w:r w:rsidRPr="003E4077">
        <w:t>applications. You can shift and copy pages to get them in a more suitable order</w:t>
      </w:r>
      <w:r w:rsidR="00885979" w:rsidRPr="003E4077">
        <w:t>.</w:t>
      </w:r>
    </w:p>
    <w:p w14:paraId="4BCD520B" w14:textId="77777777" w:rsidR="00234FB9" w:rsidRDefault="00234FB9" w:rsidP="00C76F08">
      <w:pPr>
        <w:pStyle w:val="Activity"/>
      </w:pPr>
    </w:p>
    <w:p w14:paraId="66CABA64" w14:textId="38450B3F" w:rsidR="007D725E" w:rsidRPr="00BE4442" w:rsidRDefault="007D725E" w:rsidP="00C76F08">
      <w:pPr>
        <w:pStyle w:val="Activity"/>
      </w:pPr>
      <w:r w:rsidRPr="00BE4442">
        <w:t xml:space="preserve">Activity </w:t>
      </w:r>
      <w:r w:rsidR="005010D7" w:rsidRPr="00BE4442">
        <w:t>9</w:t>
      </w:r>
      <w:r w:rsidRPr="00BE4442">
        <w:t xml:space="preserve">: </w:t>
      </w:r>
      <w:r w:rsidR="00B516B3" w:rsidRPr="00BE4442">
        <w:t xml:space="preserve">Add your evidence to your </w:t>
      </w:r>
      <w:r w:rsidR="00C27980" w:rsidRPr="00BE4442">
        <w:t>portfolio</w:t>
      </w:r>
      <w:r w:rsidR="00193696" w:rsidRPr="00BE4442">
        <w:t xml:space="preserve"> of evidence</w:t>
      </w:r>
    </w:p>
    <w:p w14:paraId="0A5D7236" w14:textId="7DC2ED90" w:rsidR="007D725E" w:rsidRPr="00234FB9" w:rsidRDefault="007D725E" w:rsidP="007D725E">
      <w:pPr>
        <w:rPr>
          <w:sz w:val="24"/>
          <w:szCs w:val="24"/>
        </w:rPr>
      </w:pPr>
      <w:r w:rsidRPr="00234FB9">
        <w:rPr>
          <w:b/>
          <w:sz w:val="24"/>
          <w:szCs w:val="24"/>
        </w:rPr>
        <w:t>Suggested time:</w:t>
      </w:r>
      <w:r w:rsidR="00193696" w:rsidRPr="00234FB9">
        <w:rPr>
          <w:sz w:val="24"/>
          <w:szCs w:val="24"/>
        </w:rPr>
        <w:t xml:space="preserve"> </w:t>
      </w:r>
      <w:r w:rsidR="00C41979" w:rsidRPr="00234FB9">
        <w:rPr>
          <w:sz w:val="24"/>
          <w:szCs w:val="24"/>
        </w:rPr>
        <w:t xml:space="preserve">60 </w:t>
      </w:r>
      <w:r w:rsidR="00193696" w:rsidRPr="00234FB9">
        <w:rPr>
          <w:sz w:val="24"/>
          <w:szCs w:val="24"/>
        </w:rPr>
        <w:t>minutes</w:t>
      </w:r>
    </w:p>
    <w:p w14:paraId="1977DEF0" w14:textId="2410DDD2" w:rsidR="001036B8" w:rsidRPr="003E4077" w:rsidRDefault="001036B8" w:rsidP="001036B8">
      <w:pPr>
        <w:pStyle w:val="ListBullet"/>
      </w:pPr>
      <w:r w:rsidRPr="003E4077">
        <w:t>Establish what your institution’s requirements for a PoE are.</w:t>
      </w:r>
    </w:p>
    <w:p w14:paraId="3DF339F7" w14:textId="046108DF" w:rsidR="007D725E" w:rsidRPr="003E4077" w:rsidRDefault="001036B8" w:rsidP="001036B8">
      <w:pPr>
        <w:pStyle w:val="ListBullet"/>
      </w:pPr>
      <w:r w:rsidRPr="003E4077">
        <w:t xml:space="preserve">Plan how you are going to </w:t>
      </w:r>
      <w:r w:rsidR="00C30D82" w:rsidRPr="003E4077">
        <w:t xml:space="preserve">format and </w:t>
      </w:r>
      <w:r w:rsidRPr="003E4077">
        <w:t xml:space="preserve">present </w:t>
      </w:r>
      <w:r w:rsidR="00885979" w:rsidRPr="003E4077">
        <w:t xml:space="preserve">the WIL component of </w:t>
      </w:r>
      <w:r w:rsidRPr="003E4077">
        <w:t>your PoE</w:t>
      </w:r>
      <w:r w:rsidR="00AB2526">
        <w:t>,</w:t>
      </w:r>
      <w:r w:rsidRPr="003E4077">
        <w:t xml:space="preserve"> based on those requirements</w:t>
      </w:r>
      <w:r w:rsidR="00AB2526">
        <w:t>.</w:t>
      </w:r>
    </w:p>
    <w:p w14:paraId="139D2219" w14:textId="642D270F" w:rsidR="00510FE0" w:rsidRDefault="00510FE0" w:rsidP="001036B8">
      <w:pPr>
        <w:pStyle w:val="ListBullet"/>
      </w:pPr>
      <w:r w:rsidRPr="003E4077">
        <w:t xml:space="preserve">Decide on what you can use to </w:t>
      </w:r>
      <w:r w:rsidR="00885979" w:rsidRPr="003E4077">
        <w:t xml:space="preserve">effectively present your information, </w:t>
      </w:r>
      <w:proofErr w:type="gramStart"/>
      <w:r w:rsidR="00885979" w:rsidRPr="003E4077">
        <w:t>e.g.</w:t>
      </w:r>
      <w:proofErr w:type="gramEnd"/>
      <w:r w:rsidR="00885979" w:rsidRPr="003E4077">
        <w:t xml:space="preserve"> the tables you have prepared in the previous activities</w:t>
      </w:r>
      <w:r w:rsidR="00AB2526">
        <w:t>.</w:t>
      </w:r>
    </w:p>
    <w:p w14:paraId="40660E3E" w14:textId="7305FB30" w:rsidR="00AF6EE3" w:rsidRPr="00AF6EE3" w:rsidRDefault="00AF6EE3" w:rsidP="00AF6EE3">
      <w:pPr>
        <w:pStyle w:val="ListBullet"/>
      </w:pPr>
      <w:r w:rsidRPr="00AF6EE3">
        <w:t xml:space="preserve">Develop a list of what you still </w:t>
      </w:r>
      <w:proofErr w:type="gramStart"/>
      <w:r w:rsidRPr="00AF6EE3">
        <w:t>have to</w:t>
      </w:r>
      <w:proofErr w:type="gramEnd"/>
      <w:r w:rsidRPr="00AF6EE3">
        <w:t xml:space="preserve"> do to finalise the WIL portion of your PoE.</w:t>
      </w:r>
    </w:p>
    <w:p w14:paraId="263D4A66" w14:textId="25C84836" w:rsidR="00AF6EE3" w:rsidRPr="00AF6EE3" w:rsidRDefault="00AF6EE3" w:rsidP="00AF6EE3">
      <w:pPr>
        <w:pStyle w:val="ListBullet"/>
      </w:pPr>
      <w:r w:rsidRPr="00AF6EE3">
        <w:t>Convert the list into an action plan. </w:t>
      </w:r>
    </w:p>
    <w:p w14:paraId="185BF7C9" w14:textId="27B4A789" w:rsidR="00AF6EE3" w:rsidRPr="00AF6EE3" w:rsidRDefault="00AF6EE3" w:rsidP="00AB2526">
      <w:pPr>
        <w:pStyle w:val="ListBullet"/>
      </w:pPr>
      <w:r w:rsidRPr="00AF6EE3">
        <w:t>Add your evidence to the PoE</w:t>
      </w:r>
      <w:r w:rsidR="00AB2526">
        <w:t>,</w:t>
      </w:r>
      <w:r w:rsidRPr="00AF6EE3">
        <w:t xml:space="preserve"> based on your action plan</w:t>
      </w:r>
      <w:r w:rsidR="00AB2526">
        <w:t>.</w:t>
      </w:r>
    </w:p>
    <w:p w14:paraId="6F8A13AF" w14:textId="6DE27558" w:rsidR="00400DCC" w:rsidRPr="003E4077" w:rsidRDefault="00B516B3" w:rsidP="00AB2526">
      <w:r w:rsidRPr="003E4077">
        <w:t>Discuss and s</w:t>
      </w:r>
      <w:r w:rsidR="00400DCC" w:rsidRPr="003E4077">
        <w:t xml:space="preserve">hare your experience with your fellow students, </w:t>
      </w:r>
      <w:proofErr w:type="gramStart"/>
      <w:r w:rsidR="00400DCC" w:rsidRPr="003E4077">
        <w:t>lecturers</w:t>
      </w:r>
      <w:proofErr w:type="gramEnd"/>
      <w:r w:rsidR="00400DCC" w:rsidRPr="003E4077">
        <w:t xml:space="preserve"> and people you may know in your area of specialisation. </w:t>
      </w:r>
    </w:p>
    <w:p w14:paraId="46906240" w14:textId="75EDBEAB" w:rsidR="007D725E" w:rsidRPr="003E4077" w:rsidRDefault="007D725E" w:rsidP="005C19ED">
      <w:pPr>
        <w:pStyle w:val="Comment"/>
      </w:pPr>
      <w:bookmarkStart w:id="84" w:name="_Toc127538093"/>
      <w:r w:rsidRPr="003E4077">
        <w:t>Discussion of the activity</w:t>
      </w:r>
      <w:bookmarkEnd w:id="84"/>
    </w:p>
    <w:p w14:paraId="0AC7B00D" w14:textId="77777777" w:rsidR="00AB2526" w:rsidRDefault="00400DCC" w:rsidP="00400DCC">
      <w:r w:rsidRPr="003E4077">
        <w:t xml:space="preserve">Was it easy to assemble the collected items into a PoE? </w:t>
      </w:r>
    </w:p>
    <w:p w14:paraId="3CB895D7" w14:textId="57DAED4D" w:rsidR="00400DCC" w:rsidRPr="003E4077" w:rsidRDefault="00400DCC" w:rsidP="00400DCC">
      <w:r w:rsidRPr="003E4077">
        <w:t xml:space="preserve">Did the exercise give you a sense of achievement when you </w:t>
      </w:r>
      <w:r w:rsidR="00AB2526">
        <w:t>saw</w:t>
      </w:r>
      <w:r w:rsidR="00AB2526" w:rsidRPr="003E4077">
        <w:t xml:space="preserve"> </w:t>
      </w:r>
      <w:r w:rsidRPr="003E4077">
        <w:t xml:space="preserve">what you </w:t>
      </w:r>
      <w:r w:rsidR="00AB2526">
        <w:t>had</w:t>
      </w:r>
      <w:r w:rsidR="00AB2526" w:rsidRPr="003E4077">
        <w:t xml:space="preserve"> </w:t>
      </w:r>
      <w:r w:rsidRPr="003E4077">
        <w:t>manged to produce</w:t>
      </w:r>
      <w:r w:rsidR="00AB2526">
        <w:t>?</w:t>
      </w:r>
      <w:r w:rsidR="00AB2526" w:rsidRPr="003E4077">
        <w:t xml:space="preserve"> </w:t>
      </w:r>
    </w:p>
    <w:p w14:paraId="43055DBB" w14:textId="65534DBD" w:rsidR="00400DCC" w:rsidRPr="003E4077" w:rsidRDefault="00400DCC" w:rsidP="00400DCC">
      <w:r w:rsidRPr="003E4077">
        <w:t xml:space="preserve">Did the experiences of others </w:t>
      </w:r>
      <w:r w:rsidR="008B36A2">
        <w:t>show</w:t>
      </w:r>
      <w:r w:rsidR="008B36A2" w:rsidRPr="003E4077">
        <w:t xml:space="preserve"> </w:t>
      </w:r>
      <w:r w:rsidRPr="003E4077">
        <w:t xml:space="preserve">you other or better ways of developing your PoE? </w:t>
      </w:r>
    </w:p>
    <w:p w14:paraId="2E19E65B" w14:textId="77777777" w:rsidR="00234FB9" w:rsidRDefault="00234FB9" w:rsidP="00C76F08">
      <w:pPr>
        <w:pStyle w:val="Activity"/>
      </w:pPr>
    </w:p>
    <w:p w14:paraId="527CDE23" w14:textId="30EA7867" w:rsidR="00F247A1" w:rsidRPr="00EB204B" w:rsidRDefault="00CE78AA" w:rsidP="00C76F08">
      <w:pPr>
        <w:pStyle w:val="Activity"/>
      </w:pPr>
      <w:r w:rsidRPr="00EB204B">
        <w:t xml:space="preserve">Activity </w:t>
      </w:r>
      <w:r w:rsidR="007C1255" w:rsidRPr="00EB204B">
        <w:t>1</w:t>
      </w:r>
      <w:r w:rsidR="005010D7" w:rsidRPr="00EB204B">
        <w:t>0</w:t>
      </w:r>
      <w:r w:rsidRPr="00EB204B">
        <w:t>: Reflect on</w:t>
      </w:r>
      <w:r w:rsidR="00A62ED5" w:rsidRPr="00EB204B">
        <w:t xml:space="preserve"> </w:t>
      </w:r>
      <w:r w:rsidRPr="00EB204B">
        <w:t>Unit</w:t>
      </w:r>
      <w:r w:rsidR="006D7C51" w:rsidRPr="00EB204B">
        <w:t xml:space="preserve"> 2</w:t>
      </w:r>
    </w:p>
    <w:p w14:paraId="1B62C526" w14:textId="46791066" w:rsidR="00F247A1" w:rsidRPr="00234FB9" w:rsidRDefault="00CE78AA" w:rsidP="005975E5">
      <w:pPr>
        <w:rPr>
          <w:sz w:val="24"/>
          <w:szCs w:val="24"/>
        </w:rPr>
      </w:pPr>
      <w:r w:rsidRPr="00234FB9">
        <w:rPr>
          <w:b/>
          <w:sz w:val="24"/>
          <w:szCs w:val="24"/>
        </w:rPr>
        <w:t>Suggested time:</w:t>
      </w:r>
      <w:r w:rsidR="00B55502" w:rsidRPr="00234FB9">
        <w:rPr>
          <w:sz w:val="24"/>
          <w:szCs w:val="24"/>
        </w:rPr>
        <w:t xml:space="preserve"> 60 minutes</w:t>
      </w:r>
    </w:p>
    <w:p w14:paraId="2D76EE06" w14:textId="2DBED9CA" w:rsidR="00B55502" w:rsidRPr="003E4077" w:rsidRDefault="00B55502" w:rsidP="005975E5">
      <w:r w:rsidRPr="003E4077">
        <w:t xml:space="preserve">Your PoE would have given some sense of what you have achieved in this unit. </w:t>
      </w:r>
    </w:p>
    <w:p w14:paraId="0DB5F772" w14:textId="19F08D64" w:rsidR="00B55502" w:rsidRPr="003E4077" w:rsidRDefault="00B55502" w:rsidP="005975E5">
      <w:r w:rsidRPr="003E4077">
        <w:t>Consider what you have learned about digital applications. Will this assist you in other areas of your personal and professional life?</w:t>
      </w:r>
      <w:r w:rsidR="007E5285" w:rsidRPr="003E4077">
        <w:t xml:space="preserve"> Note any th</w:t>
      </w:r>
      <w:r w:rsidR="00142E42" w:rsidRPr="003E4077">
        <w:t>oughts and conclusions</w:t>
      </w:r>
      <w:r w:rsidR="004D6EE4">
        <w:t xml:space="preserve"> in your </w:t>
      </w:r>
      <w:r w:rsidR="00F1035B">
        <w:t>learning journal</w:t>
      </w:r>
      <w:r w:rsidR="00142E42" w:rsidRPr="003E4077">
        <w:t xml:space="preserve">. </w:t>
      </w:r>
    </w:p>
    <w:p w14:paraId="7504EAA2" w14:textId="49E71D76" w:rsidR="007E5285" w:rsidRPr="003E4077" w:rsidRDefault="007E5285" w:rsidP="007E5285">
      <w:r w:rsidRPr="003E4077">
        <w:t xml:space="preserve">Share your experience with your fellow students and lecturers. </w:t>
      </w:r>
    </w:p>
    <w:p w14:paraId="66A70B19" w14:textId="77777777" w:rsidR="00F247A1" w:rsidRPr="003E4077" w:rsidRDefault="00CE78AA" w:rsidP="005C19ED">
      <w:pPr>
        <w:pStyle w:val="Comment"/>
      </w:pPr>
      <w:bookmarkStart w:id="85" w:name="_heading=h.2bn6wsx" w:colFirst="0" w:colLast="0"/>
      <w:bookmarkStart w:id="86" w:name="_Toc127538094"/>
      <w:bookmarkEnd w:id="85"/>
      <w:r w:rsidRPr="003E4077">
        <w:t>Discussion of the activity</w:t>
      </w:r>
      <w:bookmarkEnd w:id="86"/>
    </w:p>
    <w:p w14:paraId="3161A63C" w14:textId="56CADAE2" w:rsidR="00F247A1" w:rsidRDefault="007E5285" w:rsidP="005975E5">
      <w:r w:rsidRPr="003E4077">
        <w:t>Did your reflection and the experiences of others give you an appreciation of what digital tools can do for you?</w:t>
      </w:r>
      <w:r w:rsidR="00142E42" w:rsidRPr="003E4077">
        <w:t xml:space="preserve"> Did you gain any fresh insights, </w:t>
      </w:r>
      <w:proofErr w:type="gramStart"/>
      <w:r w:rsidR="00142E42" w:rsidRPr="003E4077">
        <w:t>tips</w:t>
      </w:r>
      <w:proofErr w:type="gramEnd"/>
      <w:r w:rsidR="00142E42" w:rsidRPr="003E4077">
        <w:t xml:space="preserve"> or tricks to use in future?</w:t>
      </w:r>
    </w:p>
    <w:p w14:paraId="3F3BFD1F" w14:textId="77777777" w:rsidR="00234FB9" w:rsidRPr="003E4077" w:rsidRDefault="00234FB9" w:rsidP="005975E5"/>
    <w:p w14:paraId="1524184F" w14:textId="048B321A" w:rsidR="00641E73" w:rsidRPr="003E4077" w:rsidRDefault="00641E73" w:rsidP="00641E73">
      <w:pPr>
        <w:pStyle w:val="Heading2"/>
      </w:pPr>
      <w:bookmarkStart w:id="87" w:name="_Toc127538095"/>
      <w:bookmarkStart w:id="88" w:name="_Toc128748969"/>
      <w:r w:rsidRPr="003E4077">
        <w:t>Conclusion to Unit 2</w:t>
      </w:r>
      <w:bookmarkEnd w:id="87"/>
      <w:bookmarkEnd w:id="88"/>
    </w:p>
    <w:p w14:paraId="5A62EBA2" w14:textId="4C558D64" w:rsidR="00FC71FE" w:rsidRPr="003E4077" w:rsidRDefault="00641E73" w:rsidP="00641E73">
      <w:r w:rsidRPr="003E4077">
        <w:t xml:space="preserve">The focus of this unit was to create a digital platform for all the information and artefacts you collected during your WIL experience. </w:t>
      </w:r>
      <w:r w:rsidR="00D615B7">
        <w:t xml:space="preserve">You can </w:t>
      </w:r>
      <w:r w:rsidRPr="003E4077">
        <w:t>extend and expand</w:t>
      </w:r>
      <w:r w:rsidR="00D615B7">
        <w:t xml:space="preserve"> the</w:t>
      </w:r>
      <w:r w:rsidR="00AA1919">
        <w:t xml:space="preserve"> digital</w:t>
      </w:r>
      <w:r w:rsidR="00D615B7">
        <w:t xml:space="preserve"> platform</w:t>
      </w:r>
      <w:r w:rsidRPr="003E4077">
        <w:t xml:space="preserve"> </w:t>
      </w:r>
      <w:r w:rsidR="00AA1919">
        <w:t xml:space="preserve">later, </w:t>
      </w:r>
      <w:r w:rsidRPr="003E4077">
        <w:t xml:space="preserve">as you discover more information and other resources. </w:t>
      </w:r>
      <w:proofErr w:type="gramStart"/>
      <w:r w:rsidRPr="003E4077">
        <w:t>So</w:t>
      </w:r>
      <w:proofErr w:type="gramEnd"/>
      <w:r w:rsidRPr="003E4077">
        <w:t xml:space="preserve"> the activities are not just for the purpose of satisfying the outcomes of your learning programme. They </w:t>
      </w:r>
      <w:r w:rsidR="00FC71FE" w:rsidRPr="003E4077">
        <w:t>also give you a way of developing professionally on an ongoing basis.</w:t>
      </w:r>
    </w:p>
    <w:p w14:paraId="7D0BAFBE" w14:textId="77777777" w:rsidR="00882141" w:rsidRDefault="00641E73" w:rsidP="00FC71FE">
      <w:r w:rsidRPr="003E4077">
        <w:t>The content and the activities were designed to prepare you</w:t>
      </w:r>
      <w:r w:rsidR="00882141">
        <w:t xml:space="preserve"> to:</w:t>
      </w:r>
    </w:p>
    <w:p w14:paraId="17CE0A8F" w14:textId="73DC2D35" w:rsidR="00882141" w:rsidRDefault="00FC71FE" w:rsidP="00467BD3">
      <w:pPr>
        <w:pStyle w:val="ListParagraph"/>
        <w:numPr>
          <w:ilvl w:val="0"/>
          <w:numId w:val="33"/>
        </w:numPr>
      </w:pPr>
      <w:r w:rsidRPr="003E4077">
        <w:t>bring what you</w:t>
      </w:r>
      <w:r w:rsidR="007E5285" w:rsidRPr="003E4077">
        <w:t xml:space="preserve"> </w:t>
      </w:r>
      <w:r w:rsidRPr="003E4077">
        <w:t>have learned from your host employer back to the</w:t>
      </w:r>
      <w:r w:rsidR="00641E73" w:rsidRPr="003E4077">
        <w:t xml:space="preserve"> HEI environment</w:t>
      </w:r>
    </w:p>
    <w:p w14:paraId="014D5AAB" w14:textId="2954AF3C" w:rsidR="00882141" w:rsidRDefault="007E5285" w:rsidP="00467BD3">
      <w:pPr>
        <w:pStyle w:val="ListParagraph"/>
        <w:numPr>
          <w:ilvl w:val="0"/>
          <w:numId w:val="33"/>
        </w:numPr>
      </w:pPr>
      <w:r w:rsidRPr="003E4077">
        <w:t xml:space="preserve">sort and </w:t>
      </w:r>
      <w:r w:rsidR="004312EF">
        <w:t>categorise</w:t>
      </w:r>
      <w:r w:rsidRPr="003E4077">
        <w:t xml:space="preserve"> </w:t>
      </w:r>
      <w:r w:rsidR="00467BD3">
        <w:t>the information</w:t>
      </w:r>
    </w:p>
    <w:p w14:paraId="24C54B05" w14:textId="50E96826" w:rsidR="00FC71FE" w:rsidRPr="003E4077" w:rsidRDefault="00FC71FE" w:rsidP="00467BD3">
      <w:pPr>
        <w:pStyle w:val="ListParagraph"/>
        <w:numPr>
          <w:ilvl w:val="0"/>
          <w:numId w:val="33"/>
        </w:numPr>
      </w:pPr>
      <w:r w:rsidRPr="003E4077">
        <w:t>consider how you will use the information in your teaching practice</w:t>
      </w:r>
      <w:r w:rsidR="00467BD3">
        <w:t>.</w:t>
      </w:r>
    </w:p>
    <w:p w14:paraId="0B51DB5F" w14:textId="0B399BBA" w:rsidR="00641E73" w:rsidRPr="003E4077" w:rsidRDefault="00641E73" w:rsidP="00641E73">
      <w:r w:rsidRPr="003E4077">
        <w:t xml:space="preserve">In Unit </w:t>
      </w:r>
      <w:r w:rsidR="00FC71FE" w:rsidRPr="003E4077">
        <w:t>3</w:t>
      </w:r>
      <w:r w:rsidRPr="003E4077">
        <w:t xml:space="preserve"> you will </w:t>
      </w:r>
      <w:r w:rsidR="00FC71FE" w:rsidRPr="003E4077">
        <w:t>reflect more deeply on</w:t>
      </w:r>
      <w:r w:rsidR="003056F7">
        <w:t xml:space="preserve"> </w:t>
      </w:r>
      <w:r w:rsidR="00510FE0" w:rsidRPr="003E4077">
        <w:t>the WIL process as part of vocational teaching and develop strategies to incorporate information and experiences into the curriculum, teaching and practical activities to enhance the quality of learning.</w:t>
      </w:r>
    </w:p>
    <w:p w14:paraId="5FD3F1D5" w14:textId="77777777" w:rsidR="009F0F0D" w:rsidRDefault="009F0F0D" w:rsidP="005975E5"/>
    <w:p w14:paraId="7B5E11CD" w14:textId="77777777" w:rsidR="00570E80" w:rsidRDefault="00570E80" w:rsidP="005975E5">
      <w:pPr>
        <w:sectPr w:rsidR="00570E80">
          <w:pgSz w:w="11907" w:h="16839"/>
          <w:pgMar w:top="1440" w:right="1440" w:bottom="1440" w:left="1440" w:header="720" w:footer="720" w:gutter="0"/>
          <w:cols w:space="720" w:equalWidth="0">
            <w:col w:w="9360"/>
          </w:cols>
          <w:titlePg/>
        </w:sectPr>
      </w:pPr>
    </w:p>
    <w:p w14:paraId="643B1249" w14:textId="74AD91BE" w:rsidR="004326DF" w:rsidRPr="003E4077" w:rsidRDefault="00010872" w:rsidP="00B13FCF">
      <w:pPr>
        <w:pStyle w:val="Heading1"/>
      </w:pPr>
      <w:bookmarkStart w:id="89" w:name="_Toc127538096"/>
      <w:bookmarkStart w:id="90" w:name="_Toc128748970"/>
      <w:r w:rsidRPr="00FB67FC">
        <w:t>Unit 3</w:t>
      </w:r>
      <w:r w:rsidR="00606A72" w:rsidRPr="00FB67FC">
        <w:t xml:space="preserve"> Enriching </w:t>
      </w:r>
      <w:r w:rsidR="00467BD3">
        <w:t>t</w:t>
      </w:r>
      <w:r w:rsidR="00467BD3" w:rsidRPr="00FB67FC">
        <w:t xml:space="preserve">eaching </w:t>
      </w:r>
      <w:r w:rsidR="00606A72" w:rsidRPr="00FB67FC">
        <w:t>and learning through WIL</w:t>
      </w:r>
      <w:bookmarkEnd w:id="89"/>
      <w:bookmarkEnd w:id="90"/>
    </w:p>
    <w:p w14:paraId="7669B5E9" w14:textId="70C04BD4" w:rsidR="00010872" w:rsidRPr="003E4077" w:rsidRDefault="00010872" w:rsidP="00B13FCF">
      <w:pPr>
        <w:pStyle w:val="Heading2"/>
      </w:pPr>
      <w:bookmarkStart w:id="91" w:name="_Toc127538097"/>
      <w:bookmarkStart w:id="92" w:name="_Toc128748971"/>
      <w:r w:rsidRPr="003E4077">
        <w:t>Introduction</w:t>
      </w:r>
      <w:bookmarkEnd w:id="91"/>
      <w:bookmarkEnd w:id="92"/>
    </w:p>
    <w:p w14:paraId="19C2FFE7" w14:textId="46550F40" w:rsidR="00900F62" w:rsidRDefault="00900F62" w:rsidP="00606A72">
      <w:r w:rsidRPr="0014107C">
        <w:t xml:space="preserve">In the first unit you planned for your WIL experience. In the second you captured and collated information and artefacts. In this third unit you will be reflecting on the whole WIL </w:t>
      </w:r>
      <w:r w:rsidR="00C963A0" w:rsidRPr="0014107C">
        <w:t xml:space="preserve">experience and </w:t>
      </w:r>
      <w:r w:rsidRPr="0014107C">
        <w:t>assess what you gained and how you can best make use of this</w:t>
      </w:r>
      <w:r w:rsidR="00C963A0" w:rsidRPr="0014107C">
        <w:t xml:space="preserve"> in teaching and learning, planning of WIL experiences for your students and building college-industry/workplace collaboration.</w:t>
      </w:r>
      <w:r w:rsidRPr="0014107C">
        <w:t xml:space="preserve"> </w:t>
      </w:r>
    </w:p>
    <w:p w14:paraId="4836ED74" w14:textId="77777777" w:rsidR="00234FB9" w:rsidRPr="003E4077" w:rsidRDefault="00234FB9" w:rsidP="00606A72"/>
    <w:p w14:paraId="3BE01416" w14:textId="78025AD2" w:rsidR="00010872" w:rsidRDefault="00010872" w:rsidP="00B13FCF">
      <w:pPr>
        <w:pStyle w:val="Heading2"/>
      </w:pPr>
      <w:bookmarkStart w:id="93" w:name="_Toc127538098"/>
      <w:bookmarkStart w:id="94" w:name="_Toc128748972"/>
      <w:r w:rsidRPr="0014107C">
        <w:t>Unit 3 Outcomes</w:t>
      </w:r>
      <w:bookmarkEnd w:id="93"/>
      <w:bookmarkEnd w:id="94"/>
    </w:p>
    <w:p w14:paraId="7578061B" w14:textId="4F1EE0FA" w:rsidR="00DC35BF" w:rsidRPr="00DC35BF" w:rsidRDefault="00DC35BF" w:rsidP="00DC35BF">
      <w:r>
        <w:t xml:space="preserve">By the end of this unit, you should be able to: </w:t>
      </w:r>
    </w:p>
    <w:p w14:paraId="7809D22B" w14:textId="0C77BA33" w:rsidR="0041395E" w:rsidRPr="0014107C" w:rsidRDefault="0041395E" w:rsidP="00E419C9">
      <w:pPr>
        <w:pStyle w:val="ListParagraph"/>
        <w:numPr>
          <w:ilvl w:val="0"/>
          <w:numId w:val="27"/>
        </w:numPr>
      </w:pPr>
      <w:r w:rsidRPr="0014107C">
        <w:t xml:space="preserve">Compile and present a summary of </w:t>
      </w:r>
      <w:r w:rsidR="000C12B9">
        <w:t>your</w:t>
      </w:r>
      <w:r w:rsidR="000C12B9" w:rsidRPr="0014107C">
        <w:t xml:space="preserve"> </w:t>
      </w:r>
      <w:r w:rsidRPr="0014107C">
        <w:t>major learning and how WIL can improve teaching and learning</w:t>
      </w:r>
      <w:r w:rsidR="00FF0DD8" w:rsidRPr="0014107C">
        <w:t>.</w:t>
      </w:r>
    </w:p>
    <w:p w14:paraId="012FC5ED" w14:textId="764BEC9E" w:rsidR="0041395E" w:rsidRPr="0014107C" w:rsidRDefault="0046203B" w:rsidP="00E419C9">
      <w:pPr>
        <w:pStyle w:val="ListParagraph"/>
        <w:numPr>
          <w:ilvl w:val="0"/>
          <w:numId w:val="27"/>
        </w:numPr>
      </w:pPr>
      <w:bookmarkStart w:id="95" w:name="_Hlk125469807"/>
      <w:r>
        <w:t>P</w:t>
      </w:r>
      <w:r w:rsidR="0041395E" w:rsidRPr="0014107C">
        <w:t xml:space="preserve">lan </w:t>
      </w:r>
      <w:r w:rsidR="00EB4319" w:rsidRPr="0014107C">
        <w:t>and</w:t>
      </w:r>
      <w:r w:rsidR="0041395E" w:rsidRPr="0014107C">
        <w:t xml:space="preserve"> structure a WIL placement for college students </w:t>
      </w:r>
      <w:bookmarkEnd w:id="95"/>
      <w:r w:rsidR="0041395E" w:rsidRPr="0014107C">
        <w:t>in an area of specialisation</w:t>
      </w:r>
      <w:r>
        <w:t>,</w:t>
      </w:r>
      <w:r w:rsidRPr="0046203B">
        <w:t xml:space="preserve"> </w:t>
      </w:r>
      <w:r>
        <w:t>b</w:t>
      </w:r>
      <w:r w:rsidRPr="0014107C">
        <w:t>ased on your own experience</w:t>
      </w:r>
      <w:r>
        <w:t>.</w:t>
      </w:r>
    </w:p>
    <w:p w14:paraId="0D632912" w14:textId="3D7CEE5C" w:rsidR="00010872" w:rsidRDefault="0041395E" w:rsidP="00E419C9">
      <w:pPr>
        <w:pStyle w:val="ListParagraph"/>
        <w:numPr>
          <w:ilvl w:val="0"/>
          <w:numId w:val="27"/>
        </w:numPr>
      </w:pPr>
      <w:r w:rsidRPr="0014107C">
        <w:t>Reflect on college</w:t>
      </w:r>
      <w:r w:rsidR="003545E4">
        <w:t>–</w:t>
      </w:r>
      <w:r w:rsidRPr="0014107C">
        <w:t>industry/workplace collaboration</w:t>
      </w:r>
      <w:r w:rsidR="006623E5" w:rsidRPr="0014107C">
        <w:t>.</w:t>
      </w:r>
    </w:p>
    <w:p w14:paraId="7CD1234C" w14:textId="77777777" w:rsidR="00234FB9" w:rsidRPr="0014107C" w:rsidRDefault="00234FB9" w:rsidP="00234FB9">
      <w:pPr>
        <w:pStyle w:val="ListParagraph"/>
        <w:ind w:left="360"/>
      </w:pPr>
    </w:p>
    <w:p w14:paraId="2508C1E7" w14:textId="37E3A206" w:rsidR="00FC6A49" w:rsidRPr="00B50305" w:rsidRDefault="00FC6A49" w:rsidP="00B50305">
      <w:pPr>
        <w:pStyle w:val="Heading2"/>
      </w:pPr>
      <w:bookmarkStart w:id="96" w:name="_Toc128748973"/>
      <w:r w:rsidRPr="00B50305">
        <w:t>Using your inventory</w:t>
      </w:r>
      <w:r w:rsidR="00815F79" w:rsidRPr="00B50305">
        <w:t xml:space="preserve"> to enrich your </w:t>
      </w:r>
      <w:r w:rsidR="00420B3D" w:rsidRPr="00B50305">
        <w:t xml:space="preserve">teaching and learning </w:t>
      </w:r>
      <w:r w:rsidR="00815F79" w:rsidRPr="00B50305">
        <w:t>practice</w:t>
      </w:r>
      <w:bookmarkEnd w:id="96"/>
    </w:p>
    <w:p w14:paraId="70D2D172" w14:textId="18D0CC6D" w:rsidR="00BD6E23" w:rsidRDefault="00BD6E23" w:rsidP="00BD6E23">
      <w:r>
        <w:t xml:space="preserve">The first step in the reflection process is to consider how you can best make use of your </w:t>
      </w:r>
      <w:r w:rsidR="00420B3D">
        <w:t xml:space="preserve">inventory of artefacts in your teaching and learning practice. When we began this </w:t>
      </w:r>
      <w:r w:rsidR="001364F8">
        <w:t>module,</w:t>
      </w:r>
      <w:r w:rsidR="00420B3D">
        <w:t xml:space="preserve"> we discussed the Donal</w:t>
      </w:r>
      <w:r w:rsidR="001364F8">
        <w:t>d</w:t>
      </w:r>
      <w:r w:rsidR="00420B3D">
        <w:t xml:space="preserve"> Schön quotation of the high ground and the swamp</w:t>
      </w:r>
      <w:r w:rsidR="001364F8">
        <w:t xml:space="preserve">. </w:t>
      </w:r>
    </w:p>
    <w:p w14:paraId="1CF95EFF" w14:textId="0B1F24A4" w:rsidR="001364F8" w:rsidRDefault="001364F8" w:rsidP="001364F8">
      <w:r>
        <w:t>We noted that y</w:t>
      </w:r>
      <w:r w:rsidRPr="003E4077">
        <w:t xml:space="preserve">our role as a lecturer </w:t>
      </w:r>
      <w:r>
        <w:t xml:space="preserve">would be </w:t>
      </w:r>
      <w:r w:rsidRPr="003E4077">
        <w:t xml:space="preserve">to help your students to descend from the high ground and navigate the swamp. What will help them navigate and make sense of what is happening in the swamp? </w:t>
      </w:r>
      <w:r w:rsidR="002B5FBB">
        <w:t>What will help them to integrate theory</w:t>
      </w:r>
      <w:r w:rsidR="003056F7">
        <w:t xml:space="preserve"> </w:t>
      </w:r>
      <w:r w:rsidR="002B5FBB">
        <w:t>and practice?</w:t>
      </w:r>
    </w:p>
    <w:p w14:paraId="44CD54AF" w14:textId="77777777" w:rsidR="00234FB9" w:rsidRPr="003E4077" w:rsidRDefault="00234FB9" w:rsidP="001364F8"/>
    <w:p w14:paraId="1DF6161D" w14:textId="7DA59775" w:rsidR="00BD6E23" w:rsidRPr="00BE4442" w:rsidRDefault="00BD6E23" w:rsidP="00C76F08">
      <w:pPr>
        <w:pStyle w:val="Activity"/>
      </w:pPr>
      <w:r w:rsidRPr="00BE4442">
        <w:t>Activity 11: Us</w:t>
      </w:r>
      <w:r w:rsidR="00A62ED5" w:rsidRPr="00BE4442">
        <w:t>e</w:t>
      </w:r>
      <w:r w:rsidRPr="00BE4442">
        <w:t xml:space="preserve"> your inventory </w:t>
      </w:r>
      <w:r w:rsidR="001364F8" w:rsidRPr="00BE4442">
        <w:t>in</w:t>
      </w:r>
      <w:r w:rsidRPr="00BE4442">
        <w:t xml:space="preserve"> your </w:t>
      </w:r>
      <w:r w:rsidR="00420B3D" w:rsidRPr="00BE4442">
        <w:t>teaching and learning practice</w:t>
      </w:r>
    </w:p>
    <w:p w14:paraId="750F4882" w14:textId="77777777" w:rsidR="003C094B" w:rsidRPr="00234FB9" w:rsidRDefault="003C094B" w:rsidP="003C094B">
      <w:pPr>
        <w:rPr>
          <w:sz w:val="24"/>
          <w:szCs w:val="24"/>
        </w:rPr>
      </w:pPr>
      <w:r w:rsidRPr="00234FB9">
        <w:rPr>
          <w:b/>
          <w:sz w:val="24"/>
          <w:szCs w:val="24"/>
        </w:rPr>
        <w:t>Suggested time:</w:t>
      </w:r>
      <w:r w:rsidRPr="00234FB9">
        <w:rPr>
          <w:sz w:val="24"/>
          <w:szCs w:val="24"/>
        </w:rPr>
        <w:t xml:space="preserve"> 60 minutes</w:t>
      </w:r>
    </w:p>
    <w:p w14:paraId="5C037489" w14:textId="0AE08DA1" w:rsidR="00FC6A49" w:rsidRDefault="00FC6A49" w:rsidP="00FC6A49">
      <w:r w:rsidRPr="003E4077">
        <w:t xml:space="preserve">Now that </w:t>
      </w:r>
      <w:r w:rsidR="009F0F0D">
        <w:t>you</w:t>
      </w:r>
      <w:r w:rsidRPr="003E4077">
        <w:t xml:space="preserve"> have an inventory, </w:t>
      </w:r>
      <w:r w:rsidR="009F0F0D">
        <w:t>you</w:t>
      </w:r>
      <w:r w:rsidRPr="003E4077">
        <w:t xml:space="preserve"> need to link the resources to </w:t>
      </w:r>
      <w:r w:rsidR="009F0F0D">
        <w:t>y</w:t>
      </w:r>
      <w:r w:rsidRPr="003E4077">
        <w:t xml:space="preserve">our lecturing programme, practical </w:t>
      </w:r>
      <w:proofErr w:type="gramStart"/>
      <w:r w:rsidRPr="003E4077">
        <w:t>activities</w:t>
      </w:r>
      <w:proofErr w:type="gramEnd"/>
      <w:r w:rsidRPr="003E4077">
        <w:t xml:space="preserve"> and assessment. </w:t>
      </w:r>
    </w:p>
    <w:p w14:paraId="505177B7" w14:textId="7064460A" w:rsidR="001364F8" w:rsidRPr="003E4077" w:rsidRDefault="001364F8" w:rsidP="00FC6A49">
      <w:r>
        <w:t>Consider the following:</w:t>
      </w:r>
    </w:p>
    <w:p w14:paraId="0B9A9FC3" w14:textId="748B2159" w:rsidR="00FC6A49" w:rsidRDefault="00FC6A49" w:rsidP="00FC6A49">
      <w:pPr>
        <w:pStyle w:val="ListParagraph"/>
        <w:numPr>
          <w:ilvl w:val="0"/>
          <w:numId w:val="28"/>
        </w:numPr>
      </w:pPr>
      <w:r>
        <w:t>Do you need to update your notes</w:t>
      </w:r>
      <w:r w:rsidR="00BE7E8E">
        <w:t xml:space="preserve"> and</w:t>
      </w:r>
      <w:r>
        <w:t xml:space="preserve"> presentations, </w:t>
      </w:r>
      <w:r w:rsidR="00BE7E8E">
        <w:t xml:space="preserve">or </w:t>
      </w:r>
      <w:r>
        <w:t xml:space="preserve">text in prescribed books with knowledge </w:t>
      </w:r>
      <w:r w:rsidR="00BE7E8E">
        <w:t xml:space="preserve">you </w:t>
      </w:r>
      <w:r>
        <w:t xml:space="preserve">gained during </w:t>
      </w:r>
      <w:r w:rsidR="00BE7E8E">
        <w:t xml:space="preserve">your </w:t>
      </w:r>
      <w:r>
        <w:t>WIL experience?</w:t>
      </w:r>
    </w:p>
    <w:p w14:paraId="0ED39953" w14:textId="6CD34FF3" w:rsidR="005D00EB" w:rsidRDefault="005D00EB" w:rsidP="00FC6A49">
      <w:pPr>
        <w:pStyle w:val="ListParagraph"/>
        <w:numPr>
          <w:ilvl w:val="0"/>
          <w:numId w:val="28"/>
        </w:numPr>
      </w:pPr>
      <w:r>
        <w:t>Does the curriculum need to be updated?</w:t>
      </w:r>
    </w:p>
    <w:p w14:paraId="45EFB635" w14:textId="78F4D4D4" w:rsidR="00FC6A49" w:rsidRDefault="00FC6A49" w:rsidP="00FC6A49">
      <w:pPr>
        <w:pStyle w:val="ListParagraph"/>
        <w:numPr>
          <w:ilvl w:val="0"/>
          <w:numId w:val="28"/>
        </w:numPr>
      </w:pPr>
      <w:r>
        <w:t>How can you best use the artefacts that you have collected</w:t>
      </w:r>
      <w:r w:rsidR="00BE7E8E">
        <w:t>?</w:t>
      </w:r>
      <w:r>
        <w:t xml:space="preserve"> </w:t>
      </w:r>
    </w:p>
    <w:p w14:paraId="182DFC34" w14:textId="4097761E" w:rsidR="00FC6A49" w:rsidRDefault="00FC6A49" w:rsidP="00FC6A49">
      <w:pPr>
        <w:pStyle w:val="ListParagraph"/>
        <w:numPr>
          <w:ilvl w:val="1"/>
          <w:numId w:val="28"/>
        </w:numPr>
      </w:pPr>
      <w:r>
        <w:t xml:space="preserve">Do you add them to </w:t>
      </w:r>
      <w:r w:rsidR="00860063">
        <w:t>y</w:t>
      </w:r>
      <w:r>
        <w:t>our presentations?</w:t>
      </w:r>
    </w:p>
    <w:p w14:paraId="37310E6A" w14:textId="77777777" w:rsidR="00FC6A49" w:rsidRDefault="00FC6A49" w:rsidP="00FC6A49">
      <w:pPr>
        <w:pStyle w:val="ListParagraph"/>
        <w:numPr>
          <w:ilvl w:val="1"/>
          <w:numId w:val="28"/>
        </w:numPr>
      </w:pPr>
      <w:r>
        <w:t>Do you use them in practical activities?</w:t>
      </w:r>
    </w:p>
    <w:p w14:paraId="7002C2D6" w14:textId="5324F91C" w:rsidR="00FC6A49" w:rsidRDefault="00FC6A49" w:rsidP="00FC6A49">
      <w:pPr>
        <w:pStyle w:val="ListParagraph"/>
        <w:numPr>
          <w:ilvl w:val="1"/>
          <w:numId w:val="28"/>
        </w:numPr>
      </w:pPr>
      <w:r>
        <w:t>Do you make them available as links for students to access</w:t>
      </w:r>
      <w:r w:rsidR="00BD6E23">
        <w:t>?</w:t>
      </w:r>
    </w:p>
    <w:p w14:paraId="34F96CC6" w14:textId="77777777" w:rsidR="00FC6A49" w:rsidRDefault="00FC6A49" w:rsidP="00FC6A49">
      <w:pPr>
        <w:pStyle w:val="ListParagraph"/>
        <w:numPr>
          <w:ilvl w:val="1"/>
          <w:numId w:val="28"/>
        </w:numPr>
      </w:pPr>
      <w:r>
        <w:t>Do you turn them into handouts?</w:t>
      </w:r>
    </w:p>
    <w:p w14:paraId="5FCECA75" w14:textId="77777777" w:rsidR="00FC6A49" w:rsidRDefault="00FC6A49" w:rsidP="00FC6A49">
      <w:pPr>
        <w:pStyle w:val="ListParagraph"/>
        <w:numPr>
          <w:ilvl w:val="1"/>
          <w:numId w:val="28"/>
        </w:numPr>
      </w:pPr>
      <w:r>
        <w:t>Can you use them as part of your planned assessment activities?</w:t>
      </w:r>
    </w:p>
    <w:p w14:paraId="1B39E53D" w14:textId="4C757A91" w:rsidR="00FC6A49" w:rsidRDefault="00FC6A49" w:rsidP="00FC6A49">
      <w:pPr>
        <w:pStyle w:val="ListParagraph"/>
        <w:numPr>
          <w:ilvl w:val="0"/>
          <w:numId w:val="28"/>
        </w:numPr>
      </w:pPr>
      <w:r>
        <w:t>Will you have to edit or adapt any of the artefacts because of confidentiality issues?</w:t>
      </w:r>
    </w:p>
    <w:p w14:paraId="62D459B5" w14:textId="1B0EBE7B" w:rsidR="00234FB9" w:rsidRDefault="00207371" w:rsidP="001364F8">
      <w:r>
        <w:t>Use the questions above to c</w:t>
      </w:r>
      <w:r w:rsidR="001364F8">
        <w:t xml:space="preserve">ompile an </w:t>
      </w:r>
      <w:r w:rsidR="001364F8" w:rsidRPr="009F0F0D">
        <w:rPr>
          <w:b/>
        </w:rPr>
        <w:t>action plan</w:t>
      </w:r>
      <w:r w:rsidR="001364F8">
        <w:t xml:space="preserve"> </w:t>
      </w:r>
      <w:r>
        <w:t xml:space="preserve">with the artefacts you have summarised in your </w:t>
      </w:r>
      <w:r w:rsidRPr="004D6EE4">
        <w:t xml:space="preserve">inventory. </w:t>
      </w:r>
      <w:r w:rsidR="007F6F64" w:rsidRPr="004D6EE4">
        <w:t>Copy</w:t>
      </w:r>
      <w:r w:rsidRPr="004D6EE4">
        <w:t xml:space="preserve"> </w:t>
      </w:r>
      <w:r w:rsidR="00BE7E8E">
        <w:t>T</w:t>
      </w:r>
      <w:r w:rsidR="00BE7E8E" w:rsidRPr="004D6EE4">
        <w:t xml:space="preserve">able </w:t>
      </w:r>
      <w:r w:rsidR="001E2AF7">
        <w:t>6</w:t>
      </w:r>
      <w:r w:rsidR="007F6F64" w:rsidRPr="004D6EE4">
        <w:t xml:space="preserve"> into your </w:t>
      </w:r>
      <w:r w:rsidR="00F1035B" w:rsidRPr="004D6EE4">
        <w:t>learning journal</w:t>
      </w:r>
      <w:r w:rsidRPr="004D6EE4">
        <w:t>.</w:t>
      </w:r>
      <w:r w:rsidR="00AF6EE3">
        <w:t xml:space="preserve"> </w:t>
      </w:r>
      <w:r w:rsidR="00AF6EE3" w:rsidRPr="00AF6EE3">
        <w:t xml:space="preserve">List each artefact and describe where, </w:t>
      </w:r>
      <w:proofErr w:type="gramStart"/>
      <w:r w:rsidR="00AF6EE3" w:rsidRPr="00AF6EE3">
        <w:t>when</w:t>
      </w:r>
      <w:proofErr w:type="gramEnd"/>
      <w:r w:rsidR="00AF6EE3" w:rsidRPr="00AF6EE3">
        <w:t xml:space="preserve"> and how you will use the artefact in the teaching and learning programme. Also add actions relating to what you </w:t>
      </w:r>
      <w:proofErr w:type="gramStart"/>
      <w:r w:rsidR="00AF6EE3" w:rsidRPr="00AF6EE3">
        <w:t>have to</w:t>
      </w:r>
      <w:proofErr w:type="gramEnd"/>
      <w:r w:rsidR="00AF6EE3" w:rsidRPr="00AF6EE3">
        <w:t xml:space="preserve"> do to include the artefact in the teaching and learning support materials</w:t>
      </w:r>
      <w:r w:rsidR="00377F2C">
        <w:t>.</w:t>
      </w:r>
    </w:p>
    <w:p w14:paraId="1FAE4276" w14:textId="77777777" w:rsidR="00234FB9" w:rsidRDefault="00234FB9">
      <w:pPr>
        <w:spacing w:after="0"/>
      </w:pPr>
      <w:r>
        <w:br w:type="page"/>
      </w:r>
    </w:p>
    <w:p w14:paraId="6DBEAA36" w14:textId="4C0D7236" w:rsidR="00533CB3" w:rsidRPr="00234FB9" w:rsidRDefault="00533CB3" w:rsidP="001E2AF7">
      <w:pPr>
        <w:pStyle w:val="Caption"/>
        <w:rPr>
          <w:sz w:val="20"/>
          <w:szCs w:val="20"/>
        </w:rPr>
      </w:pPr>
      <w:r w:rsidRPr="00234FB9">
        <w:rPr>
          <w:sz w:val="20"/>
          <w:szCs w:val="20"/>
        </w:rPr>
        <w:t xml:space="preserve">Table </w:t>
      </w:r>
      <w:r w:rsidR="001E2AF7" w:rsidRPr="00234FB9">
        <w:rPr>
          <w:sz w:val="20"/>
          <w:szCs w:val="20"/>
        </w:rPr>
        <w:t>6</w:t>
      </w:r>
      <w:r w:rsidRPr="00234FB9">
        <w:rPr>
          <w:sz w:val="20"/>
          <w:szCs w:val="20"/>
        </w:rPr>
        <w:t>: Action plan for teaching and learning</w:t>
      </w:r>
    </w:p>
    <w:p w14:paraId="0FF81691" w14:textId="1560BCB3" w:rsidR="00377F2C" w:rsidRPr="005E730D" w:rsidRDefault="00377F2C" w:rsidP="006E5A79">
      <w:pPr>
        <w:shd w:val="clear" w:color="auto" w:fill="D9D9D9" w:themeFill="background1" w:themeFillShade="D9"/>
        <w:rPr>
          <w:sz w:val="20"/>
          <w:szCs w:val="20"/>
        </w:rPr>
      </w:pPr>
      <w:r w:rsidRPr="005E730D">
        <w:rPr>
          <w:b/>
          <w:bCs/>
          <w:sz w:val="20"/>
          <w:szCs w:val="20"/>
        </w:rPr>
        <w:t>Goal</w:t>
      </w:r>
      <w:r w:rsidRPr="005E730D">
        <w:rPr>
          <w:sz w:val="20"/>
          <w:szCs w:val="20"/>
        </w:rPr>
        <w:tab/>
      </w:r>
      <w:r w:rsidR="00383619" w:rsidRPr="005E730D">
        <w:rPr>
          <w:sz w:val="20"/>
          <w:szCs w:val="20"/>
        </w:rPr>
        <w:t>To e</w:t>
      </w:r>
      <w:r w:rsidRPr="005E730D">
        <w:rPr>
          <w:sz w:val="20"/>
          <w:szCs w:val="20"/>
        </w:rPr>
        <w:t xml:space="preserve">nrich my teaching and learning </w:t>
      </w:r>
      <w:proofErr w:type="gramStart"/>
      <w:r w:rsidRPr="005E730D">
        <w:rPr>
          <w:sz w:val="20"/>
          <w:szCs w:val="20"/>
        </w:rPr>
        <w:t>practice</w:t>
      </w:r>
      <w:proofErr w:type="gramEnd"/>
    </w:p>
    <w:p w14:paraId="3B8672F8" w14:textId="2E356B2B" w:rsidR="00377F2C" w:rsidRPr="005E730D" w:rsidRDefault="00377F2C" w:rsidP="006E5A79">
      <w:pPr>
        <w:shd w:val="clear" w:color="auto" w:fill="FFFFFF" w:themeFill="background1"/>
        <w:rPr>
          <w:sz w:val="20"/>
          <w:szCs w:val="20"/>
        </w:rPr>
      </w:pPr>
      <w:r w:rsidRPr="005E730D">
        <w:rPr>
          <w:b/>
          <w:bCs/>
          <w:sz w:val="20"/>
          <w:szCs w:val="20"/>
        </w:rPr>
        <w:t>Purpose</w:t>
      </w:r>
      <w:r w:rsidRPr="005E730D">
        <w:rPr>
          <w:sz w:val="20"/>
          <w:szCs w:val="20"/>
        </w:rPr>
        <w:tab/>
      </w:r>
      <w:r w:rsidR="00383619" w:rsidRPr="005E730D">
        <w:rPr>
          <w:sz w:val="20"/>
          <w:szCs w:val="20"/>
        </w:rPr>
        <w:t>To u</w:t>
      </w:r>
      <w:r w:rsidRPr="005E730D">
        <w:rPr>
          <w:sz w:val="20"/>
          <w:szCs w:val="20"/>
        </w:rPr>
        <w:t>se artefacts to improve the link between theory and practice</w:t>
      </w:r>
    </w:p>
    <w:p w14:paraId="4AEA0CC1" w14:textId="3F0D20A0" w:rsidR="00377F2C" w:rsidRPr="005E730D" w:rsidRDefault="00377F2C" w:rsidP="006E5A79">
      <w:pPr>
        <w:shd w:val="clear" w:color="auto" w:fill="D9D9D9" w:themeFill="background1" w:themeFillShade="D9"/>
        <w:rPr>
          <w:sz w:val="20"/>
          <w:szCs w:val="20"/>
        </w:rPr>
      </w:pPr>
      <w:r w:rsidRPr="005E730D">
        <w:rPr>
          <w:b/>
          <w:bCs/>
          <w:sz w:val="20"/>
          <w:szCs w:val="20"/>
        </w:rPr>
        <w:t>Objectives</w:t>
      </w:r>
      <w:r w:rsidRPr="005E730D">
        <w:rPr>
          <w:sz w:val="20"/>
          <w:szCs w:val="20"/>
        </w:rPr>
        <w:tab/>
      </w:r>
      <w:r w:rsidR="00383619" w:rsidRPr="005E730D">
        <w:rPr>
          <w:sz w:val="20"/>
          <w:szCs w:val="20"/>
        </w:rPr>
        <w:t>To l</w:t>
      </w:r>
      <w:r w:rsidRPr="005E730D">
        <w:rPr>
          <w:sz w:val="20"/>
          <w:szCs w:val="20"/>
        </w:rPr>
        <w:t xml:space="preserve">ink </w:t>
      </w:r>
      <w:r w:rsidR="00533CB3" w:rsidRPr="005E730D">
        <w:rPr>
          <w:sz w:val="20"/>
          <w:szCs w:val="20"/>
        </w:rPr>
        <w:t xml:space="preserve">my </w:t>
      </w:r>
      <w:r w:rsidRPr="005E730D">
        <w:rPr>
          <w:sz w:val="20"/>
          <w:szCs w:val="20"/>
        </w:rPr>
        <w:t>artefacts to specific teaching and learning activities</w:t>
      </w:r>
    </w:p>
    <w:p w14:paraId="590F2E9C" w14:textId="1EF9C9F7" w:rsidR="007F6F64" w:rsidRDefault="007F6F64" w:rsidP="007F6F64">
      <w:pPr>
        <w:pStyle w:val="Caption"/>
      </w:pP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604"/>
      </w:tblGrid>
      <w:tr w:rsidR="005A22C0" w:rsidRPr="005E730D" w14:paraId="39284434" w14:textId="77777777" w:rsidTr="00FE6045">
        <w:trPr>
          <w:cnfStyle w:val="100000000000" w:firstRow="1" w:lastRow="0" w:firstColumn="0" w:lastColumn="0" w:oddVBand="0" w:evenVBand="0" w:oddHBand="0" w:evenHBand="0" w:firstRowFirstColumn="0" w:firstRowLastColumn="0" w:lastRowFirstColumn="0" w:lastRowLastColumn="0"/>
          <w:ins w:id="97" w:author="Cc Nel" w:date="2023-03-27T14:35:00Z"/>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A36EBD9" w14:textId="39978EFB" w:rsidR="005A22C0" w:rsidRPr="005E730D" w:rsidRDefault="00531AAC" w:rsidP="00FF3641">
            <w:pPr>
              <w:rPr>
                <w:ins w:id="98" w:author="Cc Nel" w:date="2023-03-27T14:35:00Z"/>
                <w:sz w:val="20"/>
                <w:szCs w:val="20"/>
              </w:rPr>
            </w:pPr>
            <w:ins w:id="99" w:author="Cc Nel" w:date="2023-03-27T14:37:00Z">
              <w:r w:rsidRPr="00531AAC">
                <w:rPr>
                  <w:sz w:val="20"/>
                  <w:szCs w:val="20"/>
                </w:rPr>
                <w:t>Goal</w:t>
              </w:r>
            </w:ins>
          </w:p>
        </w:tc>
        <w:tc>
          <w:tcPr>
            <w:tcW w:w="7604" w:type="dxa"/>
          </w:tcPr>
          <w:p w14:paraId="1802A95E" w14:textId="6ABC4EEB" w:rsidR="005A22C0" w:rsidRPr="00376D8D" w:rsidRDefault="00376D8D" w:rsidP="002B5FBB">
            <w:pPr>
              <w:cnfStyle w:val="100000000000" w:firstRow="1" w:lastRow="0" w:firstColumn="0" w:lastColumn="0" w:oddVBand="0" w:evenVBand="0" w:oddHBand="0" w:evenHBand="0" w:firstRowFirstColumn="0" w:firstRowLastColumn="0" w:lastRowFirstColumn="0" w:lastRowLastColumn="0"/>
              <w:rPr>
                <w:ins w:id="100" w:author="Cc Nel" w:date="2023-03-27T14:35:00Z"/>
                <w:b w:val="0"/>
                <w:bCs w:val="0"/>
                <w:sz w:val="20"/>
                <w:szCs w:val="20"/>
              </w:rPr>
            </w:pPr>
            <w:ins w:id="101" w:author="Cc Nel" w:date="2023-03-27T14:39:00Z">
              <w:r w:rsidRPr="00376D8D">
                <w:rPr>
                  <w:b w:val="0"/>
                  <w:bCs w:val="0"/>
                  <w:sz w:val="20"/>
                  <w:szCs w:val="20"/>
                </w:rPr>
                <w:t>To enrich my teaching and learning practice</w:t>
              </w:r>
            </w:ins>
          </w:p>
        </w:tc>
      </w:tr>
      <w:tr w:rsidR="005A22C0" w:rsidRPr="005E730D" w14:paraId="225F8BA3" w14:textId="77777777" w:rsidTr="00D83A61">
        <w:trPr>
          <w:cnfStyle w:val="000000100000" w:firstRow="0" w:lastRow="0" w:firstColumn="0" w:lastColumn="0" w:oddVBand="0" w:evenVBand="0" w:oddHBand="1" w:evenHBand="0" w:firstRowFirstColumn="0" w:firstRowLastColumn="0" w:lastRowFirstColumn="0" w:lastRowLastColumn="0"/>
          <w:ins w:id="102" w:author="Cc Nel" w:date="2023-03-27T14:35:00Z"/>
        </w:trPr>
        <w:tc>
          <w:tcPr>
            <w:cnfStyle w:val="001000000000" w:firstRow="0" w:lastRow="0" w:firstColumn="1" w:lastColumn="0" w:oddVBand="0" w:evenVBand="0" w:oddHBand="0" w:evenHBand="0" w:firstRowFirstColumn="0" w:firstRowLastColumn="0" w:lastRowFirstColumn="0" w:lastRowLastColumn="0"/>
            <w:tcW w:w="1413" w:type="dxa"/>
          </w:tcPr>
          <w:p w14:paraId="695C64E9" w14:textId="46170AEF" w:rsidR="005A22C0" w:rsidRPr="005E730D" w:rsidRDefault="00376D8D" w:rsidP="00FF3641">
            <w:pPr>
              <w:rPr>
                <w:ins w:id="103" w:author="Cc Nel" w:date="2023-03-27T14:35:00Z"/>
                <w:sz w:val="20"/>
                <w:szCs w:val="20"/>
              </w:rPr>
            </w:pPr>
            <w:ins w:id="104" w:author="Cc Nel" w:date="2023-03-27T14:40:00Z">
              <w:r w:rsidRPr="005E730D">
                <w:rPr>
                  <w:sz w:val="20"/>
                  <w:szCs w:val="20"/>
                </w:rPr>
                <w:t>Purpose</w:t>
              </w:r>
            </w:ins>
          </w:p>
        </w:tc>
        <w:tc>
          <w:tcPr>
            <w:tcW w:w="7604" w:type="dxa"/>
          </w:tcPr>
          <w:p w14:paraId="18983615" w14:textId="23600EDE" w:rsidR="005A22C0" w:rsidRPr="00E92385" w:rsidRDefault="00376D8D" w:rsidP="002B5FBB">
            <w:pPr>
              <w:cnfStyle w:val="000000100000" w:firstRow="0" w:lastRow="0" w:firstColumn="0" w:lastColumn="0" w:oddVBand="0" w:evenVBand="0" w:oddHBand="1" w:evenHBand="0" w:firstRowFirstColumn="0" w:firstRowLastColumn="0" w:lastRowFirstColumn="0" w:lastRowLastColumn="0"/>
              <w:rPr>
                <w:ins w:id="105" w:author="Cc Nel" w:date="2023-03-27T14:35:00Z"/>
                <w:b/>
                <w:bCs/>
                <w:sz w:val="20"/>
                <w:szCs w:val="20"/>
              </w:rPr>
            </w:pPr>
            <w:ins w:id="106" w:author="Cc Nel" w:date="2023-03-27T14:40:00Z">
              <w:r w:rsidRPr="00E92385">
                <w:rPr>
                  <w:b/>
                  <w:bCs/>
                  <w:sz w:val="20"/>
                  <w:szCs w:val="20"/>
                </w:rPr>
                <w:t>To use artefacts to improve the link between theory and practice</w:t>
              </w:r>
            </w:ins>
          </w:p>
        </w:tc>
      </w:tr>
      <w:tr w:rsidR="00355024" w:rsidRPr="005E730D" w14:paraId="72505016" w14:textId="77777777" w:rsidTr="00D83A61">
        <w:trPr>
          <w:ins w:id="107" w:author="Cc Nel" w:date="2023-03-27T14:35:00Z"/>
        </w:trPr>
        <w:tc>
          <w:tcPr>
            <w:cnfStyle w:val="001000000000" w:firstRow="0" w:lastRow="0" w:firstColumn="1" w:lastColumn="0" w:oddVBand="0" w:evenVBand="0" w:oddHBand="0" w:evenHBand="0" w:firstRowFirstColumn="0" w:firstRowLastColumn="0" w:lastRowFirstColumn="0" w:lastRowLastColumn="0"/>
            <w:tcW w:w="1413" w:type="dxa"/>
          </w:tcPr>
          <w:p w14:paraId="3B44EBC2" w14:textId="1AC4BF8B" w:rsidR="00355024" w:rsidRPr="005E730D" w:rsidRDefault="00376D8D" w:rsidP="00FF3641">
            <w:pPr>
              <w:rPr>
                <w:ins w:id="108" w:author="Cc Nel" w:date="2023-03-27T14:35:00Z"/>
                <w:sz w:val="20"/>
                <w:szCs w:val="20"/>
              </w:rPr>
            </w:pPr>
            <w:ins w:id="109" w:author="Cc Nel" w:date="2023-03-27T14:40:00Z">
              <w:r w:rsidRPr="005E730D">
                <w:rPr>
                  <w:sz w:val="20"/>
                  <w:szCs w:val="20"/>
                </w:rPr>
                <w:t>Objectives</w:t>
              </w:r>
            </w:ins>
          </w:p>
        </w:tc>
        <w:tc>
          <w:tcPr>
            <w:tcW w:w="7604" w:type="dxa"/>
          </w:tcPr>
          <w:p w14:paraId="5E154DA3" w14:textId="4698D616" w:rsidR="00355024" w:rsidRPr="00376D8D" w:rsidRDefault="00376D8D" w:rsidP="002B5FBB">
            <w:pPr>
              <w:cnfStyle w:val="000000000000" w:firstRow="0" w:lastRow="0" w:firstColumn="0" w:lastColumn="0" w:oddVBand="0" w:evenVBand="0" w:oddHBand="0" w:evenHBand="0" w:firstRowFirstColumn="0" w:firstRowLastColumn="0" w:lastRowFirstColumn="0" w:lastRowLastColumn="0"/>
              <w:rPr>
                <w:ins w:id="110" w:author="Cc Nel" w:date="2023-03-27T14:35:00Z"/>
                <w:b/>
                <w:bCs/>
                <w:sz w:val="20"/>
                <w:szCs w:val="20"/>
              </w:rPr>
            </w:pPr>
            <w:ins w:id="111" w:author="Cc Nel" w:date="2023-03-27T14:40:00Z">
              <w:r w:rsidRPr="00376D8D">
                <w:rPr>
                  <w:b/>
                  <w:bCs/>
                  <w:sz w:val="20"/>
                  <w:szCs w:val="20"/>
                </w:rPr>
                <w:t>To link my artefacts to specific teaching and learning activities</w:t>
              </w:r>
            </w:ins>
          </w:p>
        </w:tc>
      </w:tr>
      <w:tr w:rsidR="005A22C0" w:rsidRPr="005E730D" w14:paraId="0D6FE798" w14:textId="77777777">
        <w:trPr>
          <w:cnfStyle w:val="000000100000" w:firstRow="0" w:lastRow="0" w:firstColumn="0" w:lastColumn="0" w:oddVBand="0" w:evenVBand="0" w:oddHBand="1" w:evenHBand="0" w:firstRowFirstColumn="0" w:firstRowLastColumn="0" w:lastRowFirstColumn="0" w:lastRowLastColumn="0"/>
          <w:ins w:id="112" w:author="Cc Nel" w:date="2023-03-27T14:35:00Z"/>
        </w:trPr>
        <w:tc>
          <w:tcPr>
            <w:cnfStyle w:val="001000000000" w:firstRow="0" w:lastRow="0" w:firstColumn="1" w:lastColumn="0" w:oddVBand="0" w:evenVBand="0" w:oddHBand="0" w:evenHBand="0" w:firstRowFirstColumn="0" w:firstRowLastColumn="0" w:lastRowFirstColumn="0" w:lastRowLastColumn="0"/>
            <w:tcW w:w="9017" w:type="dxa"/>
            <w:gridSpan w:val="2"/>
          </w:tcPr>
          <w:p w14:paraId="0564F74D" w14:textId="77777777" w:rsidR="005A22C0" w:rsidRPr="005E730D" w:rsidRDefault="005A22C0" w:rsidP="002B5FBB">
            <w:pPr>
              <w:rPr>
                <w:ins w:id="113" w:author="Cc Nel" w:date="2023-03-27T14:35:00Z"/>
                <w:sz w:val="20"/>
                <w:szCs w:val="20"/>
              </w:rPr>
            </w:pPr>
          </w:p>
        </w:tc>
      </w:tr>
      <w:tr w:rsidR="002B5FBB" w:rsidRPr="005E730D" w14:paraId="57E4FFE3" w14:textId="77777777" w:rsidTr="00D83A61">
        <w:tc>
          <w:tcPr>
            <w:cnfStyle w:val="001000000000" w:firstRow="0" w:lastRow="0" w:firstColumn="1" w:lastColumn="0" w:oddVBand="0" w:evenVBand="0" w:oddHBand="0" w:evenHBand="0" w:firstRowFirstColumn="0" w:firstRowLastColumn="0" w:lastRowFirstColumn="0" w:lastRowLastColumn="0"/>
            <w:tcW w:w="1413" w:type="dxa"/>
          </w:tcPr>
          <w:p w14:paraId="6CE7E955" w14:textId="2DE637A5" w:rsidR="002B5FBB" w:rsidRPr="005E730D" w:rsidRDefault="002B5FBB" w:rsidP="00FF3641">
            <w:pPr>
              <w:rPr>
                <w:sz w:val="20"/>
                <w:szCs w:val="20"/>
              </w:rPr>
            </w:pPr>
            <w:r w:rsidRPr="005E730D">
              <w:rPr>
                <w:sz w:val="20"/>
                <w:szCs w:val="20"/>
              </w:rPr>
              <w:t>Artefact</w:t>
            </w:r>
          </w:p>
        </w:tc>
        <w:tc>
          <w:tcPr>
            <w:tcW w:w="7604" w:type="dxa"/>
          </w:tcPr>
          <w:p w14:paraId="521A5969" w14:textId="6FC5BFCD" w:rsidR="002B5FBB" w:rsidRPr="005E730D" w:rsidRDefault="00A54FA1" w:rsidP="002B5FBB">
            <w:pPr>
              <w:cnfStyle w:val="000000000000" w:firstRow="0" w:lastRow="0" w:firstColumn="0" w:lastColumn="0" w:oddVBand="0" w:evenVBand="0" w:oddHBand="0" w:evenHBand="0" w:firstRowFirstColumn="0" w:firstRowLastColumn="0" w:lastRowFirstColumn="0" w:lastRowLastColumn="0"/>
              <w:rPr>
                <w:sz w:val="20"/>
                <w:szCs w:val="20"/>
              </w:rPr>
            </w:pPr>
            <w:r w:rsidRPr="005E730D">
              <w:rPr>
                <w:sz w:val="20"/>
                <w:szCs w:val="20"/>
              </w:rPr>
              <w:t xml:space="preserve">Where, </w:t>
            </w:r>
            <w:proofErr w:type="gramStart"/>
            <w:r w:rsidRPr="005E730D">
              <w:rPr>
                <w:sz w:val="20"/>
                <w:szCs w:val="20"/>
              </w:rPr>
              <w:t>when</w:t>
            </w:r>
            <w:proofErr w:type="gramEnd"/>
            <w:r w:rsidRPr="005E730D">
              <w:rPr>
                <w:sz w:val="20"/>
                <w:szCs w:val="20"/>
              </w:rPr>
              <w:t xml:space="preserve"> and how this artefact can be used</w:t>
            </w:r>
            <w:r w:rsidR="00AF6EE3" w:rsidRPr="005E730D">
              <w:rPr>
                <w:sz w:val="20"/>
                <w:szCs w:val="20"/>
              </w:rPr>
              <w:t xml:space="preserve"> </w:t>
            </w:r>
            <w:r w:rsidR="00383619" w:rsidRPr="005E730D">
              <w:rPr>
                <w:b/>
                <w:bCs/>
                <w:sz w:val="20"/>
                <w:szCs w:val="20"/>
              </w:rPr>
              <w:t>(</w:t>
            </w:r>
            <w:r w:rsidR="00AF6EE3" w:rsidRPr="005E730D">
              <w:rPr>
                <w:b/>
                <w:sz w:val="20"/>
                <w:szCs w:val="20"/>
              </w:rPr>
              <w:t>An example is provided</w:t>
            </w:r>
            <w:r w:rsidR="00383619" w:rsidRPr="005E730D">
              <w:rPr>
                <w:b/>
                <w:sz w:val="20"/>
                <w:szCs w:val="20"/>
              </w:rPr>
              <w:t>)</w:t>
            </w:r>
          </w:p>
        </w:tc>
      </w:tr>
      <w:tr w:rsidR="002B5FBB" w:rsidRPr="005E730D" w14:paraId="3008601B" w14:textId="77777777" w:rsidTr="0053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D8C2BDA" w14:textId="378A8A14" w:rsidR="002B5FBB" w:rsidRPr="005E730D" w:rsidRDefault="00AF6EE3" w:rsidP="00FF3641">
            <w:pPr>
              <w:rPr>
                <w:sz w:val="20"/>
                <w:szCs w:val="20"/>
              </w:rPr>
            </w:pPr>
            <w:r w:rsidRPr="005E730D">
              <w:rPr>
                <w:sz w:val="20"/>
                <w:szCs w:val="20"/>
              </w:rPr>
              <w:t xml:space="preserve">Metal swarf curl (see Figure </w:t>
            </w:r>
            <w:r w:rsidR="00D2050E" w:rsidRPr="005E730D">
              <w:rPr>
                <w:sz w:val="20"/>
                <w:szCs w:val="20"/>
              </w:rPr>
              <w:t>5</w:t>
            </w:r>
            <w:r w:rsidRPr="005E730D">
              <w:rPr>
                <w:sz w:val="20"/>
                <w:szCs w:val="20"/>
              </w:rPr>
              <w:t>)</w:t>
            </w:r>
          </w:p>
        </w:tc>
        <w:tc>
          <w:tcPr>
            <w:tcW w:w="7604" w:type="dxa"/>
            <w:shd w:val="clear" w:color="auto" w:fill="auto"/>
          </w:tcPr>
          <w:p w14:paraId="157B235D" w14:textId="3A58D117" w:rsidR="002B5FBB" w:rsidRPr="005E730D" w:rsidRDefault="00AF6EE3" w:rsidP="002B5FBB">
            <w:pPr>
              <w:cnfStyle w:val="000000100000" w:firstRow="0" w:lastRow="0" w:firstColumn="0" w:lastColumn="0" w:oddVBand="0" w:evenVBand="0" w:oddHBand="1" w:evenHBand="0" w:firstRowFirstColumn="0" w:firstRowLastColumn="0" w:lastRowFirstColumn="0" w:lastRowLastColumn="0"/>
              <w:rPr>
                <w:sz w:val="20"/>
                <w:szCs w:val="20"/>
              </w:rPr>
            </w:pPr>
            <w:r w:rsidRPr="005E730D">
              <w:rPr>
                <w:sz w:val="20"/>
                <w:szCs w:val="20"/>
              </w:rPr>
              <w:t>In a metal turning class using a lathe to show how turning should be done. The sample collected can be compared to those produced by students in the class.</w:t>
            </w:r>
          </w:p>
        </w:tc>
      </w:tr>
    </w:tbl>
    <w:p w14:paraId="2DED0752" w14:textId="77777777" w:rsidR="00234FB9" w:rsidRDefault="00234FB9" w:rsidP="001364F8"/>
    <w:p w14:paraId="3C96A569" w14:textId="0DEF3C68" w:rsidR="002B5FBB" w:rsidRDefault="002B5FBB" w:rsidP="001364F8">
      <w:r>
        <w:t>Share you</w:t>
      </w:r>
      <w:r w:rsidR="00A54FA1">
        <w:t>r</w:t>
      </w:r>
      <w:r>
        <w:t xml:space="preserve"> action </w:t>
      </w:r>
      <w:r w:rsidR="00A54FA1">
        <w:t xml:space="preserve">plan with </w:t>
      </w:r>
      <w:r w:rsidR="00FC64E8">
        <w:t xml:space="preserve">your </w:t>
      </w:r>
      <w:r w:rsidR="00A54FA1">
        <w:t>fellow students and lecturers. Adapt your action plan</w:t>
      </w:r>
      <w:r w:rsidR="00FC64E8">
        <w:t>,</w:t>
      </w:r>
      <w:r w:rsidR="00A54FA1">
        <w:t xml:space="preserve"> based on comments made or what you have learned through the action plans of other students.</w:t>
      </w:r>
    </w:p>
    <w:p w14:paraId="7C5D5237" w14:textId="77777777" w:rsidR="00077BC8" w:rsidRPr="003E4077" w:rsidRDefault="00077BC8" w:rsidP="005C19ED">
      <w:pPr>
        <w:pStyle w:val="Comment"/>
      </w:pPr>
      <w:bookmarkStart w:id="114" w:name="_Toc127538099"/>
      <w:r w:rsidRPr="003E4077">
        <w:t>Discussion of the activity</w:t>
      </w:r>
      <w:bookmarkEnd w:id="114"/>
    </w:p>
    <w:p w14:paraId="44519C61" w14:textId="28B469AB" w:rsidR="00A54FA1" w:rsidRDefault="00077BC8" w:rsidP="001364F8">
      <w:r>
        <w:t>This action plan summarises the value you have gained</w:t>
      </w:r>
      <w:r w:rsidR="003056F7">
        <w:t xml:space="preserve"> </w:t>
      </w:r>
      <w:r>
        <w:t>from your WIL experience.</w:t>
      </w:r>
      <w:r w:rsidR="003056F7">
        <w:t xml:space="preserve"> </w:t>
      </w:r>
      <w:r w:rsidR="003C094B">
        <w:t>If you already have lessons plans, lecturing notes and other documents to guide your teaching and learning programme</w:t>
      </w:r>
      <w:r w:rsidR="00FC64E8">
        <w:t>,</w:t>
      </w:r>
      <w:r w:rsidR="003C094B">
        <w:t xml:space="preserve"> you can make notes in them</w:t>
      </w:r>
      <w:r w:rsidR="00FC64E8">
        <w:t>,</w:t>
      </w:r>
      <w:r w:rsidR="003C094B">
        <w:t xml:space="preserve"> based on your action plan. If you don’t yet have such documents, you can refer to your action plan when you start you</w:t>
      </w:r>
      <w:r w:rsidR="00FC64E8">
        <w:t>r</w:t>
      </w:r>
      <w:r w:rsidR="003C094B">
        <w:t xml:space="preserve"> teaching and learning planning process</w:t>
      </w:r>
      <w:r w:rsidR="00FC64E8">
        <w:t>.</w:t>
      </w:r>
      <w:r w:rsidR="003C094B">
        <w:t xml:space="preserve"> </w:t>
      </w:r>
    </w:p>
    <w:p w14:paraId="2C468A95" w14:textId="77777777" w:rsidR="00234FB9" w:rsidRDefault="00234FB9" w:rsidP="001364F8"/>
    <w:p w14:paraId="03D7999B" w14:textId="01ABD3E4" w:rsidR="00FF0DD8" w:rsidRPr="00B50305" w:rsidRDefault="00FF0DD8" w:rsidP="00B50305">
      <w:pPr>
        <w:pStyle w:val="Heading2"/>
      </w:pPr>
      <w:bookmarkStart w:id="115" w:name="_Toc128748974"/>
      <w:r w:rsidRPr="00B50305">
        <w:t xml:space="preserve">Compiling a </w:t>
      </w:r>
      <w:r w:rsidR="00A62ED5" w:rsidRPr="00B50305">
        <w:t>s</w:t>
      </w:r>
      <w:r w:rsidRPr="00B50305">
        <w:t>ummary of your WIL</w:t>
      </w:r>
      <w:bookmarkEnd w:id="115"/>
    </w:p>
    <w:p w14:paraId="6118C817" w14:textId="04BE282E" w:rsidR="00E73A4B" w:rsidRDefault="00E73A4B" w:rsidP="00E73A4B">
      <w:r>
        <w:t xml:space="preserve">In this and the following activities </w:t>
      </w:r>
      <w:r w:rsidR="00FC64E8">
        <w:t xml:space="preserve">you </w:t>
      </w:r>
      <w:r>
        <w:t>will critically evaluate your WIL experience</w:t>
      </w:r>
      <w:r w:rsidR="006C52BD">
        <w:t xml:space="preserve">, </w:t>
      </w:r>
      <w:r>
        <w:t>evaluat</w:t>
      </w:r>
      <w:r w:rsidR="006C52BD">
        <w:t>ing</w:t>
      </w:r>
      <w:r>
        <w:t xml:space="preserve"> </w:t>
      </w:r>
      <w:r w:rsidR="006C52BD">
        <w:t xml:space="preserve">its </w:t>
      </w:r>
      <w:r>
        <w:t xml:space="preserve">strengths and weaknesses and </w:t>
      </w:r>
      <w:r w:rsidR="006C52BD">
        <w:t xml:space="preserve">its </w:t>
      </w:r>
      <w:r>
        <w:t>benefits and difficulties. This evaluation will enable you to plan and structure WIL experiences for students and to think more deeply about college and industry collaboration.</w:t>
      </w:r>
    </w:p>
    <w:p w14:paraId="0E182536" w14:textId="77777777" w:rsidR="00234FB9" w:rsidRPr="00E73A4B" w:rsidRDefault="00234FB9" w:rsidP="00E73A4B"/>
    <w:p w14:paraId="410AAC7F" w14:textId="170F411B" w:rsidR="00067F62" w:rsidRPr="00BE4442" w:rsidRDefault="00067F62" w:rsidP="00C76F08">
      <w:pPr>
        <w:pStyle w:val="Activity"/>
      </w:pPr>
      <w:r w:rsidRPr="00BE4442">
        <w:t xml:space="preserve">Activity </w:t>
      </w:r>
      <w:r w:rsidR="007C1255" w:rsidRPr="00BE4442">
        <w:t>12</w:t>
      </w:r>
      <w:r w:rsidR="009E47C3" w:rsidRPr="00BE4442">
        <w:t>:</w:t>
      </w:r>
      <w:r w:rsidRPr="00BE4442">
        <w:t xml:space="preserve"> </w:t>
      </w:r>
      <w:r w:rsidR="00C61021" w:rsidRPr="00BE4442">
        <w:t>Summaris</w:t>
      </w:r>
      <w:r w:rsidR="00A62ED5" w:rsidRPr="00BE4442">
        <w:t>e</w:t>
      </w:r>
      <w:r w:rsidR="00C61021" w:rsidRPr="00BE4442">
        <w:t xml:space="preserve"> </w:t>
      </w:r>
      <w:r w:rsidR="00A62ED5" w:rsidRPr="00BE4442">
        <w:t>y</w:t>
      </w:r>
      <w:r w:rsidR="00C61021" w:rsidRPr="00BE4442">
        <w:t>our WIL experience</w:t>
      </w:r>
    </w:p>
    <w:p w14:paraId="51886B9D" w14:textId="6436FEFC" w:rsidR="00067F62" w:rsidRPr="00234FB9" w:rsidRDefault="00067F62" w:rsidP="00067F62">
      <w:pPr>
        <w:rPr>
          <w:sz w:val="24"/>
          <w:szCs w:val="24"/>
        </w:rPr>
      </w:pPr>
      <w:r w:rsidRPr="00234FB9">
        <w:rPr>
          <w:b/>
          <w:sz w:val="24"/>
          <w:szCs w:val="24"/>
        </w:rPr>
        <w:t>Suggested time:</w:t>
      </w:r>
      <w:r w:rsidRPr="00234FB9">
        <w:rPr>
          <w:sz w:val="24"/>
          <w:szCs w:val="24"/>
        </w:rPr>
        <w:t xml:space="preserve"> </w:t>
      </w:r>
      <w:r w:rsidR="00042439" w:rsidRPr="00234FB9">
        <w:rPr>
          <w:sz w:val="24"/>
          <w:szCs w:val="24"/>
        </w:rPr>
        <w:t>120 minutes (</w:t>
      </w:r>
      <w:r w:rsidR="00C24EB8" w:rsidRPr="00234FB9">
        <w:rPr>
          <w:sz w:val="24"/>
          <w:szCs w:val="24"/>
        </w:rPr>
        <w:t>6</w:t>
      </w:r>
      <w:r w:rsidR="007C1255" w:rsidRPr="00234FB9">
        <w:rPr>
          <w:sz w:val="24"/>
          <w:szCs w:val="24"/>
        </w:rPr>
        <w:t xml:space="preserve">0 </w:t>
      </w:r>
      <w:r w:rsidRPr="00234FB9">
        <w:rPr>
          <w:sz w:val="24"/>
          <w:szCs w:val="24"/>
        </w:rPr>
        <w:t>minutes</w:t>
      </w:r>
      <w:r w:rsidR="00C24EB8" w:rsidRPr="00234FB9">
        <w:rPr>
          <w:sz w:val="24"/>
          <w:szCs w:val="24"/>
        </w:rPr>
        <w:t xml:space="preserve"> for the report, 60 minutes </w:t>
      </w:r>
      <w:r w:rsidR="00107636" w:rsidRPr="00234FB9">
        <w:rPr>
          <w:sz w:val="24"/>
          <w:szCs w:val="24"/>
        </w:rPr>
        <w:t xml:space="preserve">to present the report and </w:t>
      </w:r>
      <w:r w:rsidR="00C24EB8" w:rsidRPr="00234FB9">
        <w:rPr>
          <w:sz w:val="24"/>
          <w:szCs w:val="24"/>
        </w:rPr>
        <w:t>discuss</w:t>
      </w:r>
      <w:r w:rsidR="00042439" w:rsidRPr="00234FB9">
        <w:rPr>
          <w:sz w:val="24"/>
          <w:szCs w:val="24"/>
        </w:rPr>
        <w:t>)</w:t>
      </w:r>
    </w:p>
    <w:p w14:paraId="29157B72" w14:textId="3BD1D914" w:rsidR="00067F62" w:rsidRPr="0014107C" w:rsidRDefault="00426815" w:rsidP="00067F62">
      <w:r w:rsidRPr="0014107C">
        <w:t xml:space="preserve">Review the work that you did in Activities </w:t>
      </w:r>
      <w:r w:rsidR="000B7FDD">
        <w:t>8</w:t>
      </w:r>
      <w:r w:rsidRPr="0014107C">
        <w:t xml:space="preserve"> and </w:t>
      </w:r>
      <w:r w:rsidR="001A6AE0">
        <w:t>11</w:t>
      </w:r>
      <w:r w:rsidR="007C1255">
        <w:t>.</w:t>
      </w:r>
    </w:p>
    <w:p w14:paraId="75A08024" w14:textId="4F010B64" w:rsidR="00AD6447" w:rsidRDefault="00AD6447" w:rsidP="00067F62">
      <w:r>
        <w:t>Summarise into a report:</w:t>
      </w:r>
    </w:p>
    <w:p w14:paraId="06514102" w14:textId="536E0B74" w:rsidR="00AD6447" w:rsidRDefault="003D15BC" w:rsidP="00AD6447">
      <w:pPr>
        <w:pStyle w:val="ListBullet"/>
      </w:pPr>
      <w:r>
        <w:t>W</w:t>
      </w:r>
      <w:r w:rsidR="000B7FDD">
        <w:t>hat you managed to achieve</w:t>
      </w:r>
      <w:r w:rsidR="00E34414">
        <w:t xml:space="preserve"> during your WIL</w:t>
      </w:r>
    </w:p>
    <w:p w14:paraId="2776B5A1" w14:textId="417683B2" w:rsidR="00AD6447" w:rsidRDefault="003D15BC" w:rsidP="00067F62">
      <w:pPr>
        <w:pStyle w:val="ListBullet"/>
      </w:pPr>
      <w:r>
        <w:t>W</w:t>
      </w:r>
      <w:r w:rsidR="000B7FDD">
        <w:t>hat you didn’t manage to achieve during your WIL</w:t>
      </w:r>
    </w:p>
    <w:p w14:paraId="1B380413" w14:textId="5ECDF1CC" w:rsidR="00AD6447" w:rsidRDefault="003D15BC" w:rsidP="00AD6447">
      <w:pPr>
        <w:pStyle w:val="ListBullet"/>
        <w:rPr>
          <w:lang w:eastAsia="en-US"/>
        </w:rPr>
      </w:pPr>
      <w:r>
        <w:t>W</w:t>
      </w:r>
      <w:r w:rsidR="00AD6447">
        <w:t xml:space="preserve">hat </w:t>
      </w:r>
      <w:r w:rsidR="00426815" w:rsidRPr="0014107C">
        <w:t>additional artefacts or information you could use to enrich your teaching and learning</w:t>
      </w:r>
      <w:r w:rsidR="00D230A6" w:rsidRPr="0014107C">
        <w:t xml:space="preserve"> p</w:t>
      </w:r>
      <w:r w:rsidR="00426815" w:rsidRPr="0014107C">
        <w:t>rocesses and add value to your students’ understanding and skills in your area of specialisation</w:t>
      </w:r>
      <w:r w:rsidR="00B81F63" w:rsidRPr="0014107C">
        <w:t>.</w:t>
      </w:r>
      <w:r w:rsidR="00D230A6" w:rsidRPr="0014107C">
        <w:t xml:space="preserve"> </w:t>
      </w:r>
    </w:p>
    <w:p w14:paraId="4D6F8A5D" w14:textId="00E66C3B" w:rsidR="00C24EB8" w:rsidRPr="0014107C" w:rsidRDefault="00C24EB8" w:rsidP="00C24EB8">
      <w:pPr>
        <w:rPr>
          <w:color w:val="FF0000"/>
          <w:lang w:eastAsia="en-US"/>
        </w:rPr>
      </w:pPr>
      <w:r w:rsidRPr="0014107C">
        <w:rPr>
          <w:lang w:eastAsia="en-US"/>
        </w:rPr>
        <w:t>Sometimes it’s not about the concrete experiences that you encounter</w:t>
      </w:r>
      <w:r w:rsidR="00A6475B">
        <w:rPr>
          <w:lang w:eastAsia="en-US"/>
        </w:rPr>
        <w:t xml:space="preserve">; </w:t>
      </w:r>
      <w:r w:rsidRPr="0014107C">
        <w:rPr>
          <w:lang w:eastAsia="en-US"/>
        </w:rPr>
        <w:t>it’s about the people you meet and engage with.</w:t>
      </w:r>
      <w:r w:rsidR="00A6475B">
        <w:rPr>
          <w:lang w:eastAsia="en-US"/>
        </w:rPr>
        <w:t xml:space="preserve"> </w:t>
      </w:r>
      <w:r w:rsidRPr="0014107C">
        <w:rPr>
          <w:lang w:eastAsia="en-US"/>
        </w:rPr>
        <w:t>In reviewing your WIL experience, think back and compile a list of people who were compelling in what</w:t>
      </w:r>
      <w:r w:rsidR="00A6475B">
        <w:rPr>
          <w:lang w:eastAsia="en-US"/>
        </w:rPr>
        <w:t xml:space="preserve"> they did</w:t>
      </w:r>
      <w:r w:rsidRPr="0014107C">
        <w:rPr>
          <w:lang w:eastAsia="en-US"/>
        </w:rPr>
        <w:t xml:space="preserve"> and how they did things</w:t>
      </w:r>
      <w:r w:rsidR="00A6475B">
        <w:rPr>
          <w:lang w:eastAsia="en-US"/>
        </w:rPr>
        <w:t>,</w:t>
      </w:r>
      <w:r w:rsidRPr="0014107C">
        <w:rPr>
          <w:lang w:eastAsia="en-US"/>
        </w:rPr>
        <w:t xml:space="preserve"> and how they communicated with you. As a contrast</w:t>
      </w:r>
      <w:r w:rsidR="000766F5">
        <w:rPr>
          <w:lang w:eastAsia="en-US"/>
        </w:rPr>
        <w:t>,</w:t>
      </w:r>
      <w:r w:rsidRPr="0014107C">
        <w:rPr>
          <w:lang w:eastAsia="en-US"/>
        </w:rPr>
        <w:t xml:space="preserve"> create a list of people who did not seem to care about their work</w:t>
      </w:r>
      <w:r w:rsidR="00E10362">
        <w:rPr>
          <w:lang w:eastAsia="en-US"/>
        </w:rPr>
        <w:t>,</w:t>
      </w:r>
      <w:r w:rsidRPr="0014107C">
        <w:rPr>
          <w:lang w:eastAsia="en-US"/>
        </w:rPr>
        <w:t xml:space="preserve"> </w:t>
      </w:r>
      <w:r w:rsidR="00E10362">
        <w:rPr>
          <w:lang w:eastAsia="en-US"/>
        </w:rPr>
        <w:t>beyond</w:t>
      </w:r>
      <w:r w:rsidRPr="0014107C">
        <w:rPr>
          <w:lang w:eastAsia="en-US"/>
        </w:rPr>
        <w:t xml:space="preserve"> fulfilling their basic job function.</w:t>
      </w:r>
    </w:p>
    <w:p w14:paraId="4B1BDE96" w14:textId="66EDC104" w:rsidR="00C24EB8" w:rsidRPr="0014107C" w:rsidRDefault="009B7560" w:rsidP="00C24EB8">
      <w:pPr>
        <w:pStyle w:val="ListBullet"/>
        <w:rPr>
          <w:lang w:eastAsia="en-US"/>
        </w:rPr>
      </w:pPr>
      <w:r>
        <w:rPr>
          <w:lang w:eastAsia="en-US"/>
        </w:rPr>
        <w:t>How</w:t>
      </w:r>
      <w:r w:rsidRPr="0014107C">
        <w:rPr>
          <w:lang w:eastAsia="en-US"/>
        </w:rPr>
        <w:t xml:space="preserve"> </w:t>
      </w:r>
      <w:r w:rsidR="00C24EB8" w:rsidRPr="0014107C">
        <w:rPr>
          <w:lang w:eastAsia="en-US"/>
        </w:rPr>
        <w:t xml:space="preserve">did the </w:t>
      </w:r>
      <w:r>
        <w:rPr>
          <w:lang w:eastAsia="en-US"/>
        </w:rPr>
        <w:t xml:space="preserve">people on the </w:t>
      </w:r>
      <w:r w:rsidR="00C24EB8" w:rsidRPr="0014107C">
        <w:rPr>
          <w:lang w:eastAsia="en-US"/>
        </w:rPr>
        <w:t xml:space="preserve">first list add to your </w:t>
      </w:r>
      <w:r w:rsidR="00C24EB8">
        <w:rPr>
          <w:lang w:eastAsia="en-US"/>
        </w:rPr>
        <w:t xml:space="preserve">WIL </w:t>
      </w:r>
      <w:r w:rsidR="00C24EB8" w:rsidRPr="0014107C">
        <w:rPr>
          <w:lang w:eastAsia="en-US"/>
        </w:rPr>
        <w:t>experience?</w:t>
      </w:r>
    </w:p>
    <w:p w14:paraId="6B2752DD" w14:textId="3249AED2" w:rsidR="00425C85" w:rsidRDefault="009B7560" w:rsidP="00C24EB8">
      <w:pPr>
        <w:pStyle w:val="ListBullet"/>
        <w:rPr>
          <w:lang w:eastAsia="en-US"/>
        </w:rPr>
      </w:pPr>
      <w:r>
        <w:rPr>
          <w:lang w:eastAsia="en-US"/>
        </w:rPr>
        <w:t xml:space="preserve">How did the people on </w:t>
      </w:r>
      <w:r w:rsidR="00C24EB8" w:rsidRPr="0014107C">
        <w:rPr>
          <w:lang w:eastAsia="en-US"/>
        </w:rPr>
        <w:t>second list make you feel</w:t>
      </w:r>
      <w:r w:rsidR="00425C85">
        <w:rPr>
          <w:lang w:eastAsia="en-US"/>
        </w:rPr>
        <w:t>?</w:t>
      </w:r>
    </w:p>
    <w:p w14:paraId="0737014E" w14:textId="140664BA" w:rsidR="00C24EB8" w:rsidRPr="0014107C" w:rsidRDefault="00425C85" w:rsidP="00C24EB8">
      <w:pPr>
        <w:pStyle w:val="ListBullet"/>
        <w:rPr>
          <w:lang w:eastAsia="en-US"/>
        </w:rPr>
      </w:pPr>
      <w:r>
        <w:rPr>
          <w:lang w:eastAsia="en-US"/>
        </w:rPr>
        <w:t>Did anyone make you feel</w:t>
      </w:r>
      <w:r w:rsidR="00C24EB8" w:rsidRPr="0014107C">
        <w:rPr>
          <w:lang w:eastAsia="en-US"/>
        </w:rPr>
        <w:t xml:space="preserve"> inadequate, a hanger</w:t>
      </w:r>
      <w:r w:rsidR="00C24EB8">
        <w:rPr>
          <w:lang w:eastAsia="en-US"/>
        </w:rPr>
        <w:t>-</w:t>
      </w:r>
      <w:r w:rsidR="00C24EB8" w:rsidRPr="0014107C">
        <w:rPr>
          <w:lang w:eastAsia="en-US"/>
        </w:rPr>
        <w:t>on or a pretender?</w:t>
      </w:r>
    </w:p>
    <w:p w14:paraId="6439B486" w14:textId="77777777" w:rsidR="00C24EB8" w:rsidRPr="0014107C" w:rsidRDefault="00C24EB8" w:rsidP="00C24EB8">
      <w:pPr>
        <w:pStyle w:val="ListBullet"/>
        <w:rPr>
          <w:lang w:eastAsia="en-US"/>
        </w:rPr>
      </w:pPr>
      <w:r w:rsidRPr="0014107C">
        <w:rPr>
          <w:lang w:eastAsia="en-US"/>
        </w:rPr>
        <w:t xml:space="preserve">What interactions with people in the workplace added the most value to your WIL experience? </w:t>
      </w:r>
    </w:p>
    <w:p w14:paraId="78CAFF9A" w14:textId="5A4D3A02" w:rsidR="00B81F63" w:rsidRDefault="00BA3EEF" w:rsidP="00067F62">
      <w:r w:rsidRPr="005105B9">
        <w:t>In your report</w:t>
      </w:r>
      <w:r w:rsidR="005105B9">
        <w:t>,</w:t>
      </w:r>
      <w:r w:rsidRPr="005105B9">
        <w:t xml:space="preserve"> </w:t>
      </w:r>
      <w:r w:rsidR="005105B9">
        <w:t>list</w:t>
      </w:r>
      <w:r w:rsidR="00B81F63" w:rsidRPr="005105B9">
        <w:t xml:space="preserve"> what you have discovered </w:t>
      </w:r>
      <w:r w:rsidRPr="005105B9">
        <w:t>about the people with whom you engaged.</w:t>
      </w:r>
    </w:p>
    <w:p w14:paraId="39EA556D" w14:textId="400A0BB4" w:rsidR="00C24EB8" w:rsidRPr="0014107C" w:rsidRDefault="00C24EB8" w:rsidP="00C24EB8">
      <w:r w:rsidRPr="0014107C">
        <w:t>Present your report to your fellow students and lecturers.</w:t>
      </w:r>
      <w:r w:rsidR="00732864">
        <w:t xml:space="preserve"> </w:t>
      </w:r>
    </w:p>
    <w:p w14:paraId="6DDC0665" w14:textId="77777777" w:rsidR="00C24EB8" w:rsidRPr="0014107C" w:rsidRDefault="00C24EB8" w:rsidP="00C24EB8">
      <w:r w:rsidRPr="0014107C">
        <w:t>Listen to other students’ presentations.</w:t>
      </w:r>
    </w:p>
    <w:p w14:paraId="2CEE3BB1" w14:textId="5EDFC025" w:rsidR="00C24EB8" w:rsidRPr="0014107C" w:rsidRDefault="00C24EB8" w:rsidP="00C24EB8">
      <w:r w:rsidRPr="0014107C">
        <w:t xml:space="preserve">Participate in discussions of the various </w:t>
      </w:r>
      <w:r w:rsidR="00BA3EEF">
        <w:t>report</w:t>
      </w:r>
      <w:r w:rsidR="00481A69">
        <w:t>s</w:t>
      </w:r>
      <w:r w:rsidRPr="0014107C">
        <w:t xml:space="preserve"> with your fellow students and lecturers.</w:t>
      </w:r>
    </w:p>
    <w:p w14:paraId="7AAF129D" w14:textId="59887A9E" w:rsidR="00C24EB8" w:rsidRPr="0014107C" w:rsidRDefault="00C24EB8" w:rsidP="00C24EB8">
      <w:r w:rsidRPr="0014107C">
        <w:t>Consider if you would change or add anything to your report.</w:t>
      </w:r>
      <w:r w:rsidR="00BA3EEF">
        <w:t xml:space="preserve"> </w:t>
      </w:r>
      <w:r w:rsidRPr="0014107C">
        <w:t xml:space="preserve">Make those changes and add the report to your </w:t>
      </w:r>
      <w:r w:rsidR="00BA3EEF">
        <w:t>PoE</w:t>
      </w:r>
      <w:r w:rsidRPr="0014107C">
        <w:t>.</w:t>
      </w:r>
    </w:p>
    <w:p w14:paraId="6BB78BCF" w14:textId="77777777" w:rsidR="00067F62" w:rsidRPr="003E4077" w:rsidRDefault="00067F62" w:rsidP="005C19ED">
      <w:pPr>
        <w:pStyle w:val="Comment"/>
      </w:pPr>
      <w:bookmarkStart w:id="116" w:name="_Toc127538100"/>
      <w:r w:rsidRPr="0014107C">
        <w:t>Discussion of the activity</w:t>
      </w:r>
      <w:bookmarkEnd w:id="116"/>
    </w:p>
    <w:p w14:paraId="7880FDFF" w14:textId="22D26013" w:rsidR="003D49B7" w:rsidRPr="003E4077" w:rsidRDefault="00291EC1" w:rsidP="003D49B7">
      <w:r w:rsidRPr="003E4077">
        <w:t xml:space="preserve">Reviewing what you have collected and experienced allows </w:t>
      </w:r>
      <w:r w:rsidR="00481A69">
        <w:t>you</w:t>
      </w:r>
      <w:r w:rsidR="00E749A1">
        <w:t xml:space="preserve"> to</w:t>
      </w:r>
      <w:r w:rsidRPr="003E4077">
        <w:t xml:space="preserve"> step back from the detail and start to consider</w:t>
      </w:r>
      <w:r w:rsidR="003D49B7" w:rsidRPr="003E4077">
        <w:t xml:space="preserve"> the bigger picture</w:t>
      </w:r>
      <w:r w:rsidR="00E749A1">
        <w:t xml:space="preserve">. This, in turn, allows you </w:t>
      </w:r>
      <w:r w:rsidR="003D49B7" w:rsidRPr="003E4077">
        <w:t xml:space="preserve">to consider steps you can take to expand your current level of knowledge </w:t>
      </w:r>
      <w:r w:rsidR="004031E5">
        <w:t>and</w:t>
      </w:r>
      <w:r w:rsidR="003D49B7" w:rsidRPr="003E4077">
        <w:t xml:space="preserve"> skills. </w:t>
      </w:r>
      <w:r w:rsidR="00536DA1">
        <w:t>It</w:t>
      </w:r>
      <w:r w:rsidR="00536DA1" w:rsidRPr="003E4077">
        <w:t xml:space="preserve"> </w:t>
      </w:r>
      <w:r w:rsidR="003D49B7" w:rsidRPr="003E4077">
        <w:t xml:space="preserve">fosters what is a called a </w:t>
      </w:r>
      <w:r w:rsidR="003D49B7" w:rsidRPr="003E4077">
        <w:rPr>
          <w:i/>
          <w:iCs/>
        </w:rPr>
        <w:t>growth mindset</w:t>
      </w:r>
      <w:r w:rsidR="003D49B7" w:rsidRPr="003E4077">
        <w:t xml:space="preserve">. </w:t>
      </w:r>
      <w:r w:rsidR="00887666" w:rsidRPr="003E4077">
        <w:t>Carol Dweck, a psychologist who researches motivation and mindset developed a theory that human being</w:t>
      </w:r>
      <w:r w:rsidR="004031E5">
        <w:t>s</w:t>
      </w:r>
      <w:r w:rsidR="00887666" w:rsidRPr="003E4077">
        <w:t xml:space="preserve"> </w:t>
      </w:r>
      <w:r w:rsidR="00926425" w:rsidRPr="003E4077">
        <w:t>exist</w:t>
      </w:r>
      <w:r w:rsidR="00887666" w:rsidRPr="003E4077">
        <w:t xml:space="preserve"> on a continuum between fixed and growth mindsets. </w:t>
      </w:r>
    </w:p>
    <w:p w14:paraId="57616E64" w14:textId="27FCB609" w:rsidR="00067F62" w:rsidRPr="00D64CBA" w:rsidRDefault="003D49B7" w:rsidP="00D64CBA">
      <w:pPr>
        <w:pStyle w:val="Quotation"/>
        <w:rPr>
          <w:i w:val="0"/>
          <w:iCs/>
        </w:rPr>
      </w:pPr>
      <w:r w:rsidRPr="003E4077">
        <w:t xml:space="preserve">Those with a growth mindset believe that "intelligence can be developed", and their abilities can be increased by learning. They tend to embrace challenges, persevere in the face of adversity, </w:t>
      </w:r>
      <w:proofErr w:type="gramStart"/>
      <w:r w:rsidRPr="003E4077">
        <w:t>accept</w:t>
      </w:r>
      <w:proofErr w:type="gramEnd"/>
      <w:r w:rsidRPr="003E4077">
        <w:t xml:space="preserve"> and learn from failure, focus on process rather than outcome, and see abilities as skills which are developed through effort. Feedback and failure are seen as opportunities to increase ability, </w:t>
      </w:r>
      <w:proofErr w:type="spellStart"/>
      <w:r w:rsidRPr="003E4077">
        <w:t>signaling</w:t>
      </w:r>
      <w:proofErr w:type="spellEnd"/>
      <w:r w:rsidRPr="003E4077">
        <w:t xml:space="preserve"> the "need to pay attention, invest effort, apply time to practice, and master the new learning opportunity".</w:t>
      </w:r>
      <w:r w:rsidR="00D230A6" w:rsidRPr="003E4077">
        <w:t xml:space="preserve"> </w:t>
      </w:r>
      <w:r w:rsidR="00D64CBA" w:rsidRPr="00D64CBA">
        <w:rPr>
          <w:i w:val="0"/>
          <w:iCs/>
        </w:rPr>
        <w:t>(</w:t>
      </w:r>
      <w:r w:rsidRPr="00D64CBA">
        <w:rPr>
          <w:i w:val="0"/>
          <w:iCs/>
        </w:rPr>
        <w:t xml:space="preserve">Retrieved from </w:t>
      </w:r>
      <w:hyperlink r:id="rId73" w:history="1">
        <w:r w:rsidR="00324E13" w:rsidRPr="00D64CBA">
          <w:rPr>
            <w:rStyle w:val="Hyperlink"/>
            <w:i w:val="0"/>
            <w:iCs/>
          </w:rPr>
          <w:t>https://en.wikipedia.org/wiki/Mindset</w:t>
        </w:r>
      </w:hyperlink>
      <w:r w:rsidR="003056F7" w:rsidRPr="00D64CBA">
        <w:rPr>
          <w:i w:val="0"/>
          <w:iCs/>
        </w:rPr>
        <w:t xml:space="preserve"> </w:t>
      </w:r>
      <w:r w:rsidR="00D64CBA" w:rsidRPr="00D64CBA">
        <w:rPr>
          <w:i w:val="0"/>
          <w:iCs/>
        </w:rPr>
        <w:t>)</w:t>
      </w:r>
    </w:p>
    <w:p w14:paraId="0D10B7C3" w14:textId="67DEE3F4" w:rsidR="00C24EB8" w:rsidRPr="003E4077" w:rsidRDefault="00C24EB8" w:rsidP="00D83B13">
      <w:r w:rsidRPr="0014107C">
        <w:t>Learning is also an intensely social activity. Recall the Jay Cross quotation from Unit 1</w:t>
      </w:r>
      <w:r w:rsidR="008522D2">
        <w:t>:</w:t>
      </w:r>
    </w:p>
    <w:p w14:paraId="55666D16" w14:textId="0EBB3F64" w:rsidR="00C24EB8" w:rsidRPr="008522D2" w:rsidRDefault="00C24EB8" w:rsidP="00D64CBA">
      <w:pPr>
        <w:pStyle w:val="Quotation"/>
        <w:rPr>
          <w:iCs/>
        </w:rPr>
      </w:pPr>
      <w:r w:rsidRPr="003E4077">
        <w:t xml:space="preserve">Conversation has magic to it. Dialogue is the most powerful learning technology on earth. Conversations are the stem cells of learning, for they both create and transmit knowledge. </w:t>
      </w:r>
      <w:r w:rsidR="008522D2">
        <w:rPr>
          <w:iCs/>
        </w:rPr>
        <w:t>(</w:t>
      </w:r>
      <w:r w:rsidRPr="008522D2">
        <w:rPr>
          <w:iCs/>
        </w:rPr>
        <w:t>Cross, 2007:13</w:t>
      </w:r>
      <w:r w:rsidR="008522D2">
        <w:rPr>
          <w:iCs/>
        </w:rPr>
        <w:t>)</w:t>
      </w:r>
    </w:p>
    <w:p w14:paraId="5573B623" w14:textId="095756C7" w:rsidR="00C24EB8" w:rsidRDefault="00C24EB8" w:rsidP="00C24EB8">
      <w:pPr>
        <w:rPr>
          <w:lang w:eastAsia="en-US"/>
        </w:rPr>
      </w:pPr>
      <w:r w:rsidRPr="0014107C">
        <w:rPr>
          <w:lang w:eastAsia="en-US"/>
        </w:rPr>
        <w:t>Hearing how others have approach</w:t>
      </w:r>
      <w:r w:rsidR="00B96F93">
        <w:rPr>
          <w:lang w:eastAsia="en-US"/>
        </w:rPr>
        <w:t>ed</w:t>
      </w:r>
      <w:r w:rsidRPr="0014107C">
        <w:rPr>
          <w:lang w:eastAsia="en-US"/>
        </w:rPr>
        <w:t xml:space="preserve"> the activity or detailed their experiences can help you generate new ideas and avenues to explore.</w:t>
      </w:r>
    </w:p>
    <w:p w14:paraId="76A8C3D7" w14:textId="77777777" w:rsidR="00F207CF" w:rsidRPr="0014107C" w:rsidRDefault="00F207CF" w:rsidP="00C24EB8">
      <w:pPr>
        <w:rPr>
          <w:lang w:eastAsia="en-US"/>
        </w:rPr>
      </w:pPr>
    </w:p>
    <w:p w14:paraId="28928175" w14:textId="5F426DEE" w:rsidR="00A5108B" w:rsidRDefault="00A5108B" w:rsidP="005C19ED">
      <w:pPr>
        <w:pStyle w:val="Comment"/>
      </w:pPr>
      <w:bookmarkStart w:id="117" w:name="_Toc127538101"/>
      <w:r w:rsidRPr="0014107C">
        <w:t xml:space="preserve">Stop and </w:t>
      </w:r>
      <w:r w:rsidR="00327D89">
        <w:t>t</w:t>
      </w:r>
      <w:r w:rsidRPr="0014107C">
        <w:t>hink</w:t>
      </w:r>
      <w:bookmarkEnd w:id="117"/>
    </w:p>
    <w:tbl>
      <w:tblPr>
        <w:tblStyle w:val="TableGrid"/>
        <w:tblW w:w="0" w:type="auto"/>
        <w:tblLook w:val="04A0" w:firstRow="1" w:lastRow="0" w:firstColumn="1" w:lastColumn="0" w:noHBand="0" w:noVBand="1"/>
      </w:tblPr>
      <w:tblGrid>
        <w:gridCol w:w="9017"/>
      </w:tblGrid>
      <w:tr w:rsidR="00B24E1A" w14:paraId="64730748" w14:textId="77777777" w:rsidTr="00B24E1A">
        <w:tc>
          <w:tcPr>
            <w:tcW w:w="9017" w:type="dxa"/>
          </w:tcPr>
          <w:p w14:paraId="541D30C1" w14:textId="77777777" w:rsidR="00B24E1A" w:rsidRPr="003E4077" w:rsidRDefault="00B24E1A" w:rsidP="00B24E1A">
            <w:r>
              <w:t>Many</w:t>
            </w:r>
            <w:r w:rsidRPr="003E4077">
              <w:t xml:space="preserve"> websites</w:t>
            </w:r>
            <w:r>
              <w:t xml:space="preserve"> and</w:t>
            </w:r>
            <w:r w:rsidRPr="003E4077">
              <w:t xml:space="preserve"> blogs and </w:t>
            </w:r>
            <w:r>
              <w:t xml:space="preserve">much </w:t>
            </w:r>
            <w:r w:rsidRPr="003E4077">
              <w:t xml:space="preserve">research literature explore the </w:t>
            </w:r>
            <w:r>
              <w:t>concept</w:t>
            </w:r>
            <w:r w:rsidRPr="003E4077">
              <w:t xml:space="preserve"> of fixed and growth mindsets</w:t>
            </w:r>
            <w:r>
              <w:t>, which has been well-received</w:t>
            </w:r>
            <w:r w:rsidRPr="003E4077">
              <w:t>. Understanding these dynamics could assist you in defining your role as a forward</w:t>
            </w:r>
            <w:r>
              <w:t>-</w:t>
            </w:r>
            <w:r w:rsidRPr="003E4077">
              <w:t xml:space="preserve">thinking, </w:t>
            </w:r>
            <w:r>
              <w:t>constantly</w:t>
            </w:r>
            <w:r w:rsidRPr="003E4077">
              <w:t xml:space="preserve"> </w:t>
            </w:r>
            <w:proofErr w:type="gramStart"/>
            <w:r w:rsidRPr="003E4077">
              <w:t>evolving</w:t>
            </w:r>
            <w:proofErr w:type="gramEnd"/>
            <w:r w:rsidRPr="003E4077">
              <w:t xml:space="preserve"> and engaging lecturer. A key point that Carol Dweck herself highlights in a </w:t>
            </w:r>
            <w:r w:rsidRPr="00575086">
              <w:rPr>
                <w:i/>
                <w:iCs/>
              </w:rPr>
              <w:t>Harvard Business Review</w:t>
            </w:r>
            <w:r w:rsidRPr="003E4077">
              <w:t xml:space="preserve"> article is that:</w:t>
            </w:r>
          </w:p>
          <w:p w14:paraId="7EE4301B" w14:textId="77777777" w:rsidR="00B24E1A" w:rsidRPr="003E4077" w:rsidRDefault="00B24E1A" w:rsidP="00B24E1A">
            <w:pPr>
              <w:pStyle w:val="Quotation"/>
            </w:pPr>
            <w:r w:rsidRPr="003E4077">
              <w:t>Everyone is actually a mixture of fixed and </w:t>
            </w:r>
            <w:hyperlink r:id="rId74" w:tgtFrame="_blank" w:history="1">
              <w:r w:rsidRPr="003E4077">
                <w:rPr>
                  <w:rStyle w:val="Hyperlink"/>
                </w:rPr>
                <w:t>growth mindsets</w:t>
              </w:r>
            </w:hyperlink>
            <w:r w:rsidRPr="003E4077">
              <w:t>, and that mixture continually evolves with experience. A pure growth mindset doesn’t exist, which we must acknowledge to attain the benefits we seek. (Dweck, 2016)</w:t>
            </w:r>
          </w:p>
          <w:p w14:paraId="47DF815F" w14:textId="34868463" w:rsidR="00B24E1A" w:rsidRPr="00B24E1A" w:rsidRDefault="00B24E1A" w:rsidP="00B24E1A">
            <w:pPr>
              <w:rPr>
                <w:lang w:eastAsia="en-US"/>
              </w:rPr>
            </w:pPr>
            <w:proofErr w:type="gramStart"/>
            <w:r w:rsidRPr="003E4077">
              <w:rPr>
                <w:lang w:eastAsia="en-US"/>
              </w:rPr>
              <w:t>So</w:t>
            </w:r>
            <w:proofErr w:type="gramEnd"/>
            <w:r w:rsidRPr="003E4077">
              <w:rPr>
                <w:lang w:eastAsia="en-US"/>
              </w:rPr>
              <w:t xml:space="preserve"> it’s not about having a growth mindset</w:t>
            </w:r>
            <w:r>
              <w:rPr>
                <w:lang w:eastAsia="en-US"/>
              </w:rPr>
              <w:t xml:space="preserve"> –</w:t>
            </w:r>
            <w:r w:rsidRPr="003E4077">
              <w:rPr>
                <w:lang w:eastAsia="en-US"/>
              </w:rPr>
              <w:t xml:space="preserve"> it’s about how </w:t>
            </w:r>
            <w:r>
              <w:rPr>
                <w:lang w:eastAsia="en-US"/>
              </w:rPr>
              <w:t>to</w:t>
            </w:r>
            <w:r w:rsidRPr="003E4077">
              <w:rPr>
                <w:lang w:eastAsia="en-US"/>
              </w:rPr>
              <w:t xml:space="preserve"> cultivate that mind set, respond to failures and challenges, learn from your exposure and </w:t>
            </w:r>
            <w:r>
              <w:rPr>
                <w:lang w:eastAsia="en-US"/>
              </w:rPr>
              <w:t xml:space="preserve">from </w:t>
            </w:r>
            <w:r w:rsidRPr="003E4077">
              <w:rPr>
                <w:lang w:eastAsia="en-US"/>
              </w:rPr>
              <w:t>your experiences and others around you or whom you encounter.</w:t>
            </w:r>
          </w:p>
        </w:tc>
      </w:tr>
    </w:tbl>
    <w:p w14:paraId="128037FA" w14:textId="77777777" w:rsidR="00B24E1A" w:rsidRPr="003E4077" w:rsidRDefault="00B24E1A" w:rsidP="005C19ED">
      <w:pPr>
        <w:pStyle w:val="Comment"/>
      </w:pPr>
    </w:p>
    <w:p w14:paraId="3D9E6D83" w14:textId="5C0B4938" w:rsidR="00F207CF" w:rsidRDefault="00F207CF">
      <w:pPr>
        <w:spacing w:after="0"/>
        <w:rPr>
          <w:lang w:eastAsia="en-US"/>
        </w:rPr>
      </w:pPr>
      <w:r>
        <w:rPr>
          <w:lang w:eastAsia="en-US"/>
        </w:rPr>
        <w:br w:type="page"/>
      </w:r>
    </w:p>
    <w:p w14:paraId="5DEC3C3E" w14:textId="15DE50D2" w:rsidR="00067F62" w:rsidRPr="00BE4442" w:rsidRDefault="00067F62" w:rsidP="00C76F08">
      <w:pPr>
        <w:pStyle w:val="Activity"/>
      </w:pPr>
      <w:r w:rsidRPr="00BE4442">
        <w:t xml:space="preserve">Activity </w:t>
      </w:r>
      <w:r w:rsidR="007C1255" w:rsidRPr="00BE4442">
        <w:t>1</w:t>
      </w:r>
      <w:r w:rsidR="00107636" w:rsidRPr="00BE4442">
        <w:t>3</w:t>
      </w:r>
      <w:r w:rsidR="009E47C3" w:rsidRPr="00BE4442">
        <w:t>:</w:t>
      </w:r>
      <w:r w:rsidRPr="00BE4442">
        <w:t xml:space="preserve"> </w:t>
      </w:r>
      <w:r w:rsidR="00A522AC" w:rsidRPr="00BE4442">
        <w:t>Compile a report of the benefits and difficulties of the WIL experience</w:t>
      </w:r>
    </w:p>
    <w:p w14:paraId="4ACFF41C" w14:textId="0CCF53F8" w:rsidR="00067F62" w:rsidRPr="00F207CF" w:rsidRDefault="00067F62" w:rsidP="00067F62">
      <w:pPr>
        <w:rPr>
          <w:sz w:val="24"/>
          <w:szCs w:val="24"/>
        </w:rPr>
      </w:pPr>
      <w:r w:rsidRPr="00F207CF">
        <w:rPr>
          <w:b/>
          <w:sz w:val="24"/>
          <w:szCs w:val="24"/>
        </w:rPr>
        <w:t>Suggested time:</w:t>
      </w:r>
      <w:r w:rsidRPr="00F207CF">
        <w:rPr>
          <w:sz w:val="24"/>
          <w:szCs w:val="24"/>
        </w:rPr>
        <w:t xml:space="preserve"> </w:t>
      </w:r>
      <w:r w:rsidR="00030876" w:rsidRPr="00F207CF">
        <w:rPr>
          <w:sz w:val="24"/>
          <w:szCs w:val="24"/>
        </w:rPr>
        <w:t>3</w:t>
      </w:r>
      <w:r w:rsidR="00A522AC" w:rsidRPr="00F207CF">
        <w:rPr>
          <w:sz w:val="24"/>
          <w:szCs w:val="24"/>
        </w:rPr>
        <w:t xml:space="preserve">0 </w:t>
      </w:r>
      <w:r w:rsidRPr="00F207CF">
        <w:rPr>
          <w:sz w:val="24"/>
          <w:szCs w:val="24"/>
        </w:rPr>
        <w:t>minutes</w:t>
      </w:r>
    </w:p>
    <w:p w14:paraId="2E493E61" w14:textId="2BA0EF5F" w:rsidR="00030876" w:rsidRDefault="00030876" w:rsidP="00067F62">
      <w:r>
        <w:t>Summarise the benefits you gained and the difficulties you encountered.</w:t>
      </w:r>
    </w:p>
    <w:p w14:paraId="580BEB5F" w14:textId="625BF59C" w:rsidR="00030876" w:rsidRPr="0014107C" w:rsidRDefault="00030876" w:rsidP="00067F62">
      <w:r>
        <w:t>Create a list of recommendations you would make for future WIL experiences</w:t>
      </w:r>
      <w:r w:rsidR="006442BE">
        <w:t>.</w:t>
      </w:r>
    </w:p>
    <w:p w14:paraId="1B570613" w14:textId="77777777" w:rsidR="00067F62" w:rsidRPr="00996589" w:rsidRDefault="00067F62" w:rsidP="005C19ED">
      <w:pPr>
        <w:pStyle w:val="Comment"/>
      </w:pPr>
      <w:bookmarkStart w:id="118" w:name="_Toc127538102"/>
      <w:r w:rsidRPr="00996589">
        <w:t>Discussion of the activity</w:t>
      </w:r>
      <w:bookmarkEnd w:id="118"/>
    </w:p>
    <w:p w14:paraId="7490D86C" w14:textId="6984D38D" w:rsidR="00067F62" w:rsidRDefault="007D10C2" w:rsidP="00EB4319">
      <w:r w:rsidRPr="00996589">
        <w:t>The purpose of this activity is to start you thinking about how your own students will go into industry in</w:t>
      </w:r>
      <w:r w:rsidRPr="003E4077">
        <w:t xml:space="preserve"> the future. </w:t>
      </w:r>
      <w:r w:rsidR="00D219F6" w:rsidRPr="003E4077">
        <w:t xml:space="preserve">Your findings and recommendations will assist you to ensure that you enrich </w:t>
      </w:r>
      <w:r w:rsidR="00030876">
        <w:t>your</w:t>
      </w:r>
      <w:r w:rsidR="00D219F6" w:rsidRPr="003E4077">
        <w:t xml:space="preserve"> students’ experiences</w:t>
      </w:r>
      <w:r w:rsidR="00030876">
        <w:t>.</w:t>
      </w:r>
      <w:r w:rsidR="007F6F64">
        <w:t xml:space="preserve"> </w:t>
      </w:r>
      <w:r w:rsidR="00D219F6" w:rsidRPr="001A448A">
        <w:t xml:space="preserve">One of the outcomes </w:t>
      </w:r>
      <w:r w:rsidR="00030876">
        <w:t xml:space="preserve">of this activity could well be </w:t>
      </w:r>
      <w:r w:rsidR="00D219F6" w:rsidRPr="001A448A">
        <w:t>that you think about your own WIL experience a bit differently.</w:t>
      </w:r>
      <w:r w:rsidRPr="001A448A">
        <w:t xml:space="preserve"> </w:t>
      </w:r>
    </w:p>
    <w:p w14:paraId="27B4AE20" w14:textId="77777777" w:rsidR="00F207CF" w:rsidRPr="001A448A" w:rsidRDefault="00F207CF" w:rsidP="00EB4319"/>
    <w:p w14:paraId="757CAB34" w14:textId="18BFB7ED" w:rsidR="00067F62" w:rsidRPr="00BE4442" w:rsidRDefault="00067F62" w:rsidP="00C76F08">
      <w:pPr>
        <w:pStyle w:val="Activity"/>
      </w:pPr>
      <w:r w:rsidRPr="00BE4442">
        <w:t xml:space="preserve">Activity </w:t>
      </w:r>
      <w:r w:rsidR="007C1255" w:rsidRPr="00BE4442">
        <w:t>1</w:t>
      </w:r>
      <w:r w:rsidR="00107636" w:rsidRPr="00BE4442">
        <w:t>4</w:t>
      </w:r>
      <w:r w:rsidR="009E47C3" w:rsidRPr="00BE4442">
        <w:t>:</w:t>
      </w:r>
      <w:r w:rsidRPr="00BE4442">
        <w:t xml:space="preserve"> </w:t>
      </w:r>
      <w:r w:rsidR="00271688" w:rsidRPr="00BE4442">
        <w:t xml:space="preserve">Present your findings and </w:t>
      </w:r>
      <w:r w:rsidR="00EB4319" w:rsidRPr="00BE4442">
        <w:t>recommendations</w:t>
      </w:r>
    </w:p>
    <w:p w14:paraId="4AC0CFF1" w14:textId="0DFFB1FA" w:rsidR="00067F62" w:rsidRPr="00F207CF" w:rsidRDefault="00067F62" w:rsidP="00067F62">
      <w:pPr>
        <w:rPr>
          <w:rFonts w:asciiTheme="minorHAnsi" w:hAnsiTheme="minorHAnsi" w:cs="Arial"/>
          <w:sz w:val="24"/>
          <w:szCs w:val="24"/>
        </w:rPr>
      </w:pPr>
      <w:r w:rsidRPr="00F207CF">
        <w:rPr>
          <w:rFonts w:asciiTheme="minorHAnsi" w:hAnsiTheme="minorHAnsi" w:cs="Arial"/>
          <w:b/>
          <w:sz w:val="24"/>
          <w:szCs w:val="24"/>
        </w:rPr>
        <w:t>Suggested time:</w:t>
      </w:r>
      <w:r w:rsidRPr="00F207CF">
        <w:rPr>
          <w:rFonts w:asciiTheme="minorHAnsi" w:hAnsiTheme="minorHAnsi" w:cs="Arial"/>
          <w:sz w:val="24"/>
          <w:szCs w:val="24"/>
        </w:rPr>
        <w:t xml:space="preserve"> </w:t>
      </w:r>
      <w:r w:rsidR="00271688" w:rsidRPr="00F207CF">
        <w:rPr>
          <w:rFonts w:asciiTheme="minorHAnsi" w:hAnsiTheme="minorHAnsi" w:cs="Arial"/>
          <w:sz w:val="24"/>
          <w:szCs w:val="24"/>
        </w:rPr>
        <w:t xml:space="preserve">60 </w:t>
      </w:r>
      <w:r w:rsidRPr="00F207CF">
        <w:rPr>
          <w:rFonts w:asciiTheme="minorHAnsi" w:hAnsiTheme="minorHAnsi" w:cs="Arial"/>
          <w:sz w:val="24"/>
          <w:szCs w:val="24"/>
        </w:rPr>
        <w:t>minutes</w:t>
      </w:r>
    </w:p>
    <w:p w14:paraId="62758644" w14:textId="6E2181DC" w:rsidR="00271688" w:rsidRPr="001A448A" w:rsidRDefault="00271688" w:rsidP="00271688">
      <w:r w:rsidRPr="001A448A">
        <w:t xml:space="preserve">Present your </w:t>
      </w:r>
      <w:r w:rsidR="00CA404E" w:rsidRPr="001A448A">
        <w:t>finding</w:t>
      </w:r>
      <w:r w:rsidR="0037567F">
        <w:t>s</w:t>
      </w:r>
      <w:r w:rsidR="00CA404E" w:rsidRPr="001A448A">
        <w:t xml:space="preserve"> and recommendations</w:t>
      </w:r>
      <w:r w:rsidR="0037567F">
        <w:t xml:space="preserve"> from Activity 13</w:t>
      </w:r>
      <w:r w:rsidR="00CA404E" w:rsidRPr="001A448A">
        <w:t xml:space="preserve"> </w:t>
      </w:r>
      <w:r w:rsidRPr="001A448A">
        <w:t>to your fellow students and lecturers.</w:t>
      </w:r>
    </w:p>
    <w:p w14:paraId="51ACD9E2" w14:textId="77777777" w:rsidR="00271688" w:rsidRPr="001A448A" w:rsidRDefault="00271688" w:rsidP="00271688">
      <w:r w:rsidRPr="001A448A">
        <w:t>Listen to other students’ presentations.</w:t>
      </w:r>
    </w:p>
    <w:p w14:paraId="6F2FA49E" w14:textId="19FF7384" w:rsidR="00271688" w:rsidRPr="001A448A" w:rsidRDefault="00271688" w:rsidP="00271688">
      <w:r w:rsidRPr="001A448A">
        <w:t xml:space="preserve">Participate in discussions of the various findings </w:t>
      </w:r>
      <w:r w:rsidR="00CA404E" w:rsidRPr="001A448A">
        <w:t>and recommendation</w:t>
      </w:r>
      <w:r w:rsidR="00030876">
        <w:t>s</w:t>
      </w:r>
      <w:r w:rsidR="00CA404E" w:rsidRPr="001A448A">
        <w:t xml:space="preserve"> </w:t>
      </w:r>
      <w:r w:rsidRPr="001A448A">
        <w:t>with your fellow students and lecturers.</w:t>
      </w:r>
    </w:p>
    <w:p w14:paraId="11CB225C" w14:textId="19B9EC7E" w:rsidR="00271688" w:rsidRPr="001A448A" w:rsidRDefault="00030876" w:rsidP="00271688">
      <w:r>
        <w:t xml:space="preserve">What </w:t>
      </w:r>
      <w:r w:rsidR="00B92C52">
        <w:t xml:space="preserve">could </w:t>
      </w:r>
      <w:r w:rsidR="00271688" w:rsidRPr="001A448A">
        <w:t xml:space="preserve">you change or add to </w:t>
      </w:r>
      <w:r>
        <w:t>your report?</w:t>
      </w:r>
    </w:p>
    <w:p w14:paraId="1193BDD1" w14:textId="77777777" w:rsidR="00775E3F" w:rsidRPr="001A448A" w:rsidRDefault="00775E3F" w:rsidP="00775E3F">
      <w:r w:rsidRPr="001A448A">
        <w:t>Make those changes and add the report to your portfolio.</w:t>
      </w:r>
    </w:p>
    <w:p w14:paraId="525618EB" w14:textId="77777777" w:rsidR="00067F62" w:rsidRPr="003E4077" w:rsidRDefault="00067F62" w:rsidP="005C19ED">
      <w:pPr>
        <w:pStyle w:val="Comment"/>
      </w:pPr>
      <w:bookmarkStart w:id="119" w:name="_Toc127538103"/>
      <w:r w:rsidRPr="001A448A">
        <w:t>Discussion of the activity</w:t>
      </w:r>
      <w:bookmarkEnd w:id="119"/>
    </w:p>
    <w:p w14:paraId="4C06C59D" w14:textId="7B60F319" w:rsidR="00067F62" w:rsidRDefault="00CA404E" w:rsidP="00D84989">
      <w:r w:rsidRPr="003E4077">
        <w:t xml:space="preserve">The purpose of this activity is to ensure that when your students go into industry they will benefit from the experience. If WIL is merely regarded as a compliance </w:t>
      </w:r>
      <w:r w:rsidR="00EB4319" w:rsidRPr="003E4077">
        <w:t>exercise,</w:t>
      </w:r>
      <w:r w:rsidRPr="003E4077">
        <w:t xml:space="preserve"> then neither the students nor the host employers will benefit.</w:t>
      </w:r>
      <w:r w:rsidR="00EB4319" w:rsidRPr="003E4077">
        <w:t xml:space="preserve"> In these </w:t>
      </w:r>
      <w:r w:rsidR="00F207CF" w:rsidRPr="003E4077">
        <w:t>cases,</w:t>
      </w:r>
      <w:r w:rsidR="00EB4319" w:rsidRPr="003E4077">
        <w:t xml:space="preserve"> the student is often assigned to menial or incidental tasks</w:t>
      </w:r>
      <w:r w:rsidR="00781A24">
        <w:t>,</w:t>
      </w:r>
      <w:r w:rsidR="00EB4319" w:rsidRPr="003E4077">
        <w:t xml:space="preserve"> which do not adequately prepare them for the kind of work they are being training for.</w:t>
      </w:r>
    </w:p>
    <w:p w14:paraId="3A3F935B" w14:textId="77777777" w:rsidR="00F207CF" w:rsidRPr="003E4077" w:rsidRDefault="00F207CF" w:rsidP="00D84989"/>
    <w:p w14:paraId="4D2B7462" w14:textId="5E6D9D69" w:rsidR="00FF0DD8" w:rsidRDefault="00FF0DD8" w:rsidP="00B50305">
      <w:pPr>
        <w:pStyle w:val="Heading2"/>
      </w:pPr>
      <w:bookmarkStart w:id="120" w:name="_Toc128748975"/>
      <w:r w:rsidRPr="00B50305">
        <w:t xml:space="preserve">Planning a </w:t>
      </w:r>
      <w:r w:rsidR="00A62ED5" w:rsidRPr="00B50305">
        <w:t>s</w:t>
      </w:r>
      <w:r w:rsidRPr="00B50305">
        <w:t xml:space="preserve">tudent WIL </w:t>
      </w:r>
      <w:r w:rsidR="00A62ED5" w:rsidRPr="00B50305">
        <w:t>e</w:t>
      </w:r>
      <w:r w:rsidRPr="00B50305">
        <w:t>xperience</w:t>
      </w:r>
      <w:bookmarkEnd w:id="120"/>
    </w:p>
    <w:p w14:paraId="2E3CAA60" w14:textId="77777777" w:rsidR="00B316BC" w:rsidRPr="00B316BC" w:rsidRDefault="00B316BC" w:rsidP="00B316BC"/>
    <w:p w14:paraId="26224A62" w14:textId="68F5CC8D" w:rsidR="00067F62" w:rsidRPr="00BE4442" w:rsidRDefault="00067F62" w:rsidP="00C76F08">
      <w:pPr>
        <w:pStyle w:val="Activity"/>
      </w:pPr>
      <w:r w:rsidRPr="00BE4442">
        <w:t xml:space="preserve">Activity </w:t>
      </w:r>
      <w:r w:rsidR="007C1255" w:rsidRPr="00BE4442">
        <w:t>1</w:t>
      </w:r>
      <w:r w:rsidR="00107636" w:rsidRPr="00BE4442">
        <w:t>5</w:t>
      </w:r>
      <w:r w:rsidR="009E47C3" w:rsidRPr="00BE4442">
        <w:t>:</w:t>
      </w:r>
      <w:r w:rsidRPr="00BE4442">
        <w:t xml:space="preserve"> </w:t>
      </w:r>
      <w:r w:rsidR="00EB4319" w:rsidRPr="00BE4442">
        <w:t>Plan and structure a WIL placement for college students</w:t>
      </w:r>
    </w:p>
    <w:p w14:paraId="0C8C5C02" w14:textId="24AEEFAD" w:rsidR="00067F62" w:rsidRPr="00B316BC" w:rsidRDefault="00067F62" w:rsidP="00067F62">
      <w:pPr>
        <w:rPr>
          <w:sz w:val="24"/>
          <w:szCs w:val="24"/>
        </w:rPr>
      </w:pPr>
      <w:r w:rsidRPr="00B316BC">
        <w:rPr>
          <w:b/>
          <w:sz w:val="24"/>
          <w:szCs w:val="24"/>
        </w:rPr>
        <w:t>Suggested time:</w:t>
      </w:r>
      <w:r w:rsidRPr="00B316BC">
        <w:rPr>
          <w:sz w:val="24"/>
          <w:szCs w:val="24"/>
        </w:rPr>
        <w:t xml:space="preserve"> </w:t>
      </w:r>
      <w:r w:rsidR="00EB4319" w:rsidRPr="00B316BC">
        <w:rPr>
          <w:sz w:val="24"/>
          <w:szCs w:val="24"/>
        </w:rPr>
        <w:t xml:space="preserve">60 </w:t>
      </w:r>
      <w:r w:rsidRPr="00B316BC">
        <w:rPr>
          <w:sz w:val="24"/>
          <w:szCs w:val="24"/>
        </w:rPr>
        <w:t>minutes</w:t>
      </w:r>
    </w:p>
    <w:p w14:paraId="675830F1" w14:textId="3CC09ADB" w:rsidR="000712D3" w:rsidRPr="0014107C" w:rsidRDefault="000712D3" w:rsidP="000712D3">
      <w:r w:rsidRPr="0014107C">
        <w:t xml:space="preserve">Consider </w:t>
      </w:r>
      <w:r>
        <w:t>you</w:t>
      </w:r>
      <w:r w:rsidR="00947A68">
        <w:t>r</w:t>
      </w:r>
      <w:r>
        <w:t xml:space="preserve"> </w:t>
      </w:r>
      <w:r w:rsidRPr="0014107C">
        <w:t>full WIL experience, from planning through to your current reflections</w:t>
      </w:r>
      <w:r>
        <w:t>:</w:t>
      </w:r>
    </w:p>
    <w:p w14:paraId="3D5A745A" w14:textId="662D775E" w:rsidR="000712D3" w:rsidRPr="0014107C" w:rsidRDefault="000712D3" w:rsidP="006F1728">
      <w:pPr>
        <w:pStyle w:val="ListBullet"/>
        <w:numPr>
          <w:ilvl w:val="0"/>
          <w:numId w:val="0"/>
        </w:numPr>
      </w:pPr>
      <w:r w:rsidRPr="0014107C">
        <w:t>What worked well</w:t>
      </w:r>
      <w:r w:rsidR="00947A68">
        <w:t>?</w:t>
      </w:r>
      <w:r w:rsidR="00947A68" w:rsidRPr="0014107C">
        <w:t xml:space="preserve"> </w:t>
      </w:r>
    </w:p>
    <w:p w14:paraId="522E82A0" w14:textId="6F3D655C" w:rsidR="000712D3" w:rsidRPr="00996589" w:rsidRDefault="000712D3" w:rsidP="006F1728">
      <w:pPr>
        <w:pStyle w:val="ListBullet"/>
        <w:numPr>
          <w:ilvl w:val="0"/>
          <w:numId w:val="0"/>
        </w:numPr>
      </w:pPr>
      <w:r w:rsidRPr="00996589">
        <w:t>What didn’t work well</w:t>
      </w:r>
      <w:r w:rsidR="00947A68">
        <w:t>?</w:t>
      </w:r>
    </w:p>
    <w:p w14:paraId="5D561D79" w14:textId="483B51B1" w:rsidR="000712D3" w:rsidRPr="00996589" w:rsidRDefault="000712D3" w:rsidP="006F1728">
      <w:pPr>
        <w:pStyle w:val="ListBullet"/>
        <w:numPr>
          <w:ilvl w:val="0"/>
          <w:numId w:val="0"/>
        </w:numPr>
      </w:pPr>
      <w:r w:rsidRPr="00996589">
        <w:t>What should be avoided</w:t>
      </w:r>
      <w:r w:rsidR="00947A68">
        <w:t>?</w:t>
      </w:r>
    </w:p>
    <w:p w14:paraId="4BB593A2" w14:textId="2646384E" w:rsidR="000712D3" w:rsidRPr="00996589" w:rsidRDefault="000712D3" w:rsidP="006F1728">
      <w:pPr>
        <w:pStyle w:val="ListBullet"/>
        <w:numPr>
          <w:ilvl w:val="0"/>
          <w:numId w:val="0"/>
        </w:numPr>
      </w:pPr>
      <w:r w:rsidRPr="00996589">
        <w:t>Was there sufficient collaboration between the institution and the employers</w:t>
      </w:r>
      <w:r w:rsidR="00947A68">
        <w:t>?</w:t>
      </w:r>
    </w:p>
    <w:p w14:paraId="0FED7E2E" w14:textId="298A40C1" w:rsidR="000712D3" w:rsidRPr="00996589" w:rsidRDefault="000712D3" w:rsidP="006F1728">
      <w:pPr>
        <w:pStyle w:val="ListBullet"/>
        <w:numPr>
          <w:ilvl w:val="0"/>
          <w:numId w:val="0"/>
        </w:numPr>
      </w:pPr>
      <w:r w:rsidRPr="00996589">
        <w:t>Was the workplace suitable for what you had planned to achieve</w:t>
      </w:r>
      <w:r w:rsidR="00947A68">
        <w:t>?</w:t>
      </w:r>
    </w:p>
    <w:p w14:paraId="250E5366" w14:textId="73F76ADB" w:rsidR="000712D3" w:rsidRPr="00996589" w:rsidRDefault="000712D3" w:rsidP="006F1728">
      <w:pPr>
        <w:pStyle w:val="ListBullet"/>
        <w:numPr>
          <w:ilvl w:val="0"/>
          <w:numId w:val="0"/>
        </w:numPr>
      </w:pPr>
      <w:r w:rsidRPr="00996589">
        <w:t>What could be added to improve the WIL experience</w:t>
      </w:r>
      <w:r w:rsidR="00947A68">
        <w:t>?</w:t>
      </w:r>
    </w:p>
    <w:p w14:paraId="31A23BBC" w14:textId="3E414C95" w:rsidR="000712D3" w:rsidRPr="00996589" w:rsidRDefault="000712D3" w:rsidP="000712D3">
      <w:r w:rsidRPr="00996589">
        <w:t>Now consider the points you have made and think about how that could affect your own students in future</w:t>
      </w:r>
      <w:r w:rsidR="00947A68">
        <w:t>,</w:t>
      </w:r>
      <w:r w:rsidRPr="00996589">
        <w:t xml:space="preserve"> when they embark on the WIL component of their studies.</w:t>
      </w:r>
    </w:p>
    <w:p w14:paraId="7FB27A5C" w14:textId="42BF7786" w:rsidR="00067F62" w:rsidRPr="003E4077" w:rsidRDefault="00EB4319" w:rsidP="00067F62">
      <w:r w:rsidRPr="003E4077">
        <w:t xml:space="preserve">Based on your </w:t>
      </w:r>
      <w:r w:rsidR="007D10C2" w:rsidRPr="003E4077">
        <w:t>own</w:t>
      </w:r>
      <w:r w:rsidRPr="003E4077">
        <w:t xml:space="preserve"> experience develop a plan </w:t>
      </w:r>
      <w:r w:rsidR="007D10C2" w:rsidRPr="003E4077">
        <w:t>to structure a WIL experience for students in your area of specialisation.</w:t>
      </w:r>
    </w:p>
    <w:p w14:paraId="02F70C0F" w14:textId="75623AA5" w:rsidR="007D10C2" w:rsidRPr="003E4077" w:rsidRDefault="007D10C2" w:rsidP="00067F62">
      <w:r w:rsidRPr="003E4077">
        <w:t>Consider how you</w:t>
      </w:r>
      <w:r w:rsidR="000712D3">
        <w:t xml:space="preserve"> could</w:t>
      </w:r>
      <w:r w:rsidRPr="003E4077">
        <w:t>:</w:t>
      </w:r>
    </w:p>
    <w:p w14:paraId="0A843BD0" w14:textId="6A00BA19" w:rsidR="000712D3" w:rsidRDefault="00A269C3" w:rsidP="000E027F">
      <w:pPr>
        <w:pStyle w:val="ListBullet"/>
        <w:numPr>
          <w:ilvl w:val="0"/>
          <w:numId w:val="0"/>
        </w:numPr>
      </w:pPr>
      <w:r>
        <w:t>B</w:t>
      </w:r>
      <w:r w:rsidR="000712D3">
        <w:t xml:space="preserve">uild on the positive </w:t>
      </w:r>
      <w:proofErr w:type="gramStart"/>
      <w:r w:rsidR="000712D3">
        <w:t>aspects</w:t>
      </w:r>
      <w:proofErr w:type="gramEnd"/>
    </w:p>
    <w:p w14:paraId="261D5013" w14:textId="18B0A62A" w:rsidR="007D10C2" w:rsidRPr="003E4077" w:rsidRDefault="00A269C3" w:rsidP="000E027F">
      <w:pPr>
        <w:pStyle w:val="ListBullet"/>
        <w:numPr>
          <w:ilvl w:val="0"/>
          <w:numId w:val="0"/>
        </w:numPr>
      </w:pPr>
      <w:r>
        <w:t>M</w:t>
      </w:r>
      <w:r w:rsidR="007D10C2" w:rsidRPr="003E4077">
        <w:t xml:space="preserve">itigate the risks and potential </w:t>
      </w:r>
      <w:proofErr w:type="gramStart"/>
      <w:r w:rsidR="007D10C2" w:rsidRPr="003E4077">
        <w:t>pitfalls</w:t>
      </w:r>
      <w:proofErr w:type="gramEnd"/>
    </w:p>
    <w:p w14:paraId="25273FAF" w14:textId="16841586" w:rsidR="007D10C2" w:rsidRPr="003E4077" w:rsidRDefault="000712D3" w:rsidP="000E027F">
      <w:pPr>
        <w:pStyle w:val="ListBullet"/>
        <w:numPr>
          <w:ilvl w:val="0"/>
          <w:numId w:val="0"/>
        </w:numPr>
      </w:pPr>
      <w:r>
        <w:t>E</w:t>
      </w:r>
      <w:r w:rsidR="007D10C2" w:rsidRPr="003E4077">
        <w:t>nrich the students</w:t>
      </w:r>
      <w:r w:rsidR="00947A68">
        <w:t>’</w:t>
      </w:r>
      <w:r w:rsidR="007D10C2" w:rsidRPr="003E4077">
        <w:t xml:space="preserve"> experience</w:t>
      </w:r>
      <w:r w:rsidR="00947A68">
        <w:t>s</w:t>
      </w:r>
      <w:r w:rsidR="007D10C2" w:rsidRPr="003E4077">
        <w:t xml:space="preserve"> in </w:t>
      </w:r>
      <w:proofErr w:type="gramStart"/>
      <w:r w:rsidR="007D10C2" w:rsidRPr="003E4077">
        <w:t>industry</w:t>
      </w:r>
      <w:proofErr w:type="gramEnd"/>
    </w:p>
    <w:p w14:paraId="64A56FBB" w14:textId="007D70C4" w:rsidR="007D10C2" w:rsidRPr="003E4077" w:rsidRDefault="000712D3" w:rsidP="000E027F">
      <w:pPr>
        <w:pStyle w:val="ListBullet"/>
        <w:numPr>
          <w:ilvl w:val="0"/>
          <w:numId w:val="0"/>
        </w:numPr>
      </w:pPr>
      <w:r>
        <w:t>I</w:t>
      </w:r>
      <w:r w:rsidR="007D10C2" w:rsidRPr="003E4077">
        <w:t xml:space="preserve">nfluence </w:t>
      </w:r>
      <w:r>
        <w:t xml:space="preserve">more </w:t>
      </w:r>
      <w:r w:rsidR="007D10C2" w:rsidRPr="003E4077">
        <w:t>employers to participate actively in planning and implementing the WIL process.</w:t>
      </w:r>
    </w:p>
    <w:p w14:paraId="4E17CF38" w14:textId="3A7B0DE2" w:rsidR="00243099" w:rsidRPr="003E4077" w:rsidRDefault="00243099" w:rsidP="00243099">
      <w:r w:rsidRPr="003E4077">
        <w:t>Your plan should cover the following:</w:t>
      </w:r>
    </w:p>
    <w:p w14:paraId="1DD06627" w14:textId="035FCC62" w:rsidR="00243099" w:rsidRPr="003E4077" w:rsidRDefault="00243099" w:rsidP="001A60B1">
      <w:pPr>
        <w:pStyle w:val="ListBullet"/>
        <w:numPr>
          <w:ilvl w:val="0"/>
          <w:numId w:val="0"/>
        </w:numPr>
      </w:pPr>
      <w:r w:rsidRPr="003E4077">
        <w:t>Recruiting and preparing employers</w:t>
      </w:r>
    </w:p>
    <w:p w14:paraId="0D30885F" w14:textId="47DBB746" w:rsidR="00243099" w:rsidRPr="003E4077" w:rsidRDefault="002D26AF" w:rsidP="001A60B1">
      <w:pPr>
        <w:pStyle w:val="ListBullet"/>
        <w:numPr>
          <w:ilvl w:val="0"/>
          <w:numId w:val="0"/>
        </w:numPr>
      </w:pPr>
      <w:r w:rsidRPr="003E4077">
        <w:t>Preparing your students for the process</w:t>
      </w:r>
    </w:p>
    <w:p w14:paraId="5312C9A7" w14:textId="6C80C711" w:rsidR="002D26AF" w:rsidRPr="003E4077" w:rsidRDefault="002D26AF" w:rsidP="001A60B1">
      <w:pPr>
        <w:pStyle w:val="ListBullet"/>
        <w:numPr>
          <w:ilvl w:val="0"/>
          <w:numId w:val="0"/>
        </w:numPr>
      </w:pPr>
      <w:r w:rsidRPr="003E4077">
        <w:t>Monitoring their WIL</w:t>
      </w:r>
    </w:p>
    <w:p w14:paraId="2361D8BB" w14:textId="030DDF9A" w:rsidR="002D26AF" w:rsidRPr="003E4077" w:rsidRDefault="002D26AF" w:rsidP="001A60B1">
      <w:pPr>
        <w:pStyle w:val="ListBullet"/>
        <w:numPr>
          <w:ilvl w:val="0"/>
          <w:numId w:val="0"/>
        </w:numPr>
      </w:pPr>
      <w:r w:rsidRPr="003E4077">
        <w:t>Students feedback and reports</w:t>
      </w:r>
      <w:r w:rsidR="004E23CC">
        <w:t>.</w:t>
      </w:r>
    </w:p>
    <w:p w14:paraId="47680EE2" w14:textId="63D757A9" w:rsidR="00067F62" w:rsidRPr="003E4077" w:rsidRDefault="00067F62" w:rsidP="005C19ED">
      <w:pPr>
        <w:pStyle w:val="Comment"/>
      </w:pPr>
      <w:bookmarkStart w:id="121" w:name="_Toc127538104"/>
      <w:r w:rsidRPr="003E4077">
        <w:t>Discussion of the activity</w:t>
      </w:r>
      <w:bookmarkEnd w:id="121"/>
    </w:p>
    <w:p w14:paraId="574ADD5D" w14:textId="6912622E" w:rsidR="00D219F6" w:rsidRDefault="00D219F6" w:rsidP="00D219F6">
      <w:r w:rsidRPr="003E4077">
        <w:t>The purpose of this activity is to provide you with a blueprint</w:t>
      </w:r>
      <w:r w:rsidR="00645342">
        <w:t xml:space="preserve"> (guide)</w:t>
      </w:r>
      <w:r w:rsidRPr="003E4077">
        <w:t xml:space="preserve"> that you can use in the future.</w:t>
      </w:r>
      <w:r w:rsidR="006C275A" w:rsidRPr="003E4077">
        <w:t xml:space="preserve"> It will act </w:t>
      </w:r>
      <w:r w:rsidR="00C421F2">
        <w:t xml:space="preserve">to </w:t>
      </w:r>
      <w:r w:rsidR="006C275A" w:rsidRPr="003E4077">
        <w:t xml:space="preserve">ensure </w:t>
      </w:r>
      <w:r w:rsidR="00243099" w:rsidRPr="003E4077">
        <w:t xml:space="preserve">that </w:t>
      </w:r>
      <w:r w:rsidR="006C275A" w:rsidRPr="003E4077">
        <w:t>you don’t</w:t>
      </w:r>
      <w:r w:rsidR="00243099" w:rsidRPr="003E4077">
        <w:t xml:space="preserve"> forget your own experiences and insights. </w:t>
      </w:r>
      <w:r w:rsidR="002D26AF" w:rsidRPr="003E4077">
        <w:t xml:space="preserve">Blueprints of this kind act </w:t>
      </w:r>
      <w:r w:rsidR="00C421F2">
        <w:t xml:space="preserve">as </w:t>
      </w:r>
      <w:r w:rsidR="002D26AF" w:rsidRPr="003E4077">
        <w:t xml:space="preserve">a model to follow. When you do use the </w:t>
      </w:r>
      <w:r w:rsidR="000712D3" w:rsidRPr="003E4077">
        <w:t>blueprint,</w:t>
      </w:r>
      <w:r w:rsidR="002D26AF" w:rsidRPr="003E4077">
        <w:t xml:space="preserve"> it will be influence</w:t>
      </w:r>
      <w:r w:rsidR="00C421F2">
        <w:t>d</w:t>
      </w:r>
      <w:r w:rsidR="002D26AF" w:rsidRPr="003E4077">
        <w:t xml:space="preserve"> by the context, your circumstances, the </w:t>
      </w:r>
      <w:proofErr w:type="gramStart"/>
      <w:r w:rsidR="002D26AF" w:rsidRPr="003E4077">
        <w:t>employers</w:t>
      </w:r>
      <w:proofErr w:type="gramEnd"/>
      <w:r w:rsidR="002D26AF" w:rsidRPr="003E4077">
        <w:t xml:space="preserve"> and the cohort of students you have at the time.</w:t>
      </w:r>
    </w:p>
    <w:p w14:paraId="014D600C" w14:textId="77777777" w:rsidR="00B316BC" w:rsidRPr="003E4077" w:rsidRDefault="00B316BC" w:rsidP="00D219F6"/>
    <w:p w14:paraId="608F66EE" w14:textId="707B0559" w:rsidR="00D219F6" w:rsidRPr="00BE4442" w:rsidRDefault="00067F62" w:rsidP="005E730D">
      <w:pPr>
        <w:pStyle w:val="Activity"/>
      </w:pPr>
      <w:r w:rsidRPr="00BE4442">
        <w:t xml:space="preserve">Activity </w:t>
      </w:r>
      <w:r w:rsidR="007C1255" w:rsidRPr="00BE4442">
        <w:t>1</w:t>
      </w:r>
      <w:r w:rsidR="00107636" w:rsidRPr="00BE4442">
        <w:t>6</w:t>
      </w:r>
      <w:r w:rsidR="00874600" w:rsidRPr="00BE4442">
        <w:t>:</w:t>
      </w:r>
      <w:r w:rsidRPr="00BE4442">
        <w:t xml:space="preserve"> </w:t>
      </w:r>
      <w:r w:rsidR="00D219F6" w:rsidRPr="00BE4442">
        <w:t>Present your findings and recommendations</w:t>
      </w:r>
    </w:p>
    <w:p w14:paraId="786C9DFC" w14:textId="3A891135" w:rsidR="00D219F6" w:rsidRPr="00B316BC" w:rsidRDefault="00D219F6" w:rsidP="00D219F6">
      <w:pPr>
        <w:rPr>
          <w:sz w:val="24"/>
          <w:szCs w:val="24"/>
        </w:rPr>
      </w:pPr>
      <w:r w:rsidRPr="00B316BC">
        <w:rPr>
          <w:b/>
          <w:sz w:val="24"/>
          <w:szCs w:val="24"/>
        </w:rPr>
        <w:t>Suggested time:</w:t>
      </w:r>
      <w:r w:rsidRPr="00B316BC">
        <w:rPr>
          <w:sz w:val="24"/>
          <w:szCs w:val="24"/>
        </w:rPr>
        <w:t xml:space="preserve"> 60 minutes</w:t>
      </w:r>
    </w:p>
    <w:p w14:paraId="79F5D177" w14:textId="3313176D" w:rsidR="00D219F6" w:rsidRPr="003E4077" w:rsidRDefault="00D219F6" w:rsidP="00D219F6">
      <w:r w:rsidRPr="003E4077">
        <w:t>Present your WIL plans to your fellow students and lecturers.</w:t>
      </w:r>
    </w:p>
    <w:p w14:paraId="6671CB6C" w14:textId="77777777" w:rsidR="00D219F6" w:rsidRPr="003E4077" w:rsidRDefault="00D219F6" w:rsidP="00D219F6">
      <w:r w:rsidRPr="003E4077">
        <w:t>Listen to other students’ presentations.</w:t>
      </w:r>
    </w:p>
    <w:p w14:paraId="3695DE8E" w14:textId="77777777" w:rsidR="00D219F6" w:rsidRPr="003E4077" w:rsidRDefault="00D219F6" w:rsidP="00D219F6">
      <w:r w:rsidRPr="003E4077">
        <w:t>Participate in discussions of the various findings and recommendation with your fellow students and lecturers.</w:t>
      </w:r>
    </w:p>
    <w:p w14:paraId="37135C6F" w14:textId="15FB8E26" w:rsidR="002D26AF" w:rsidRPr="003E4077" w:rsidRDefault="00D219F6" w:rsidP="002D26AF">
      <w:r w:rsidRPr="003E4077">
        <w:t>Consider if you would change or add anything to your plan.</w:t>
      </w:r>
    </w:p>
    <w:p w14:paraId="1BB4A172" w14:textId="77777777" w:rsidR="00775E3F" w:rsidRPr="003E4077" w:rsidRDefault="00775E3F" w:rsidP="00775E3F">
      <w:r w:rsidRPr="003E4077">
        <w:t>Make those changes and add the report to your portfolio.</w:t>
      </w:r>
    </w:p>
    <w:p w14:paraId="541C6A4F" w14:textId="3642ADD4" w:rsidR="00067F62" w:rsidRPr="003E4077" w:rsidRDefault="00067F62" w:rsidP="005C19ED">
      <w:pPr>
        <w:pStyle w:val="Comment"/>
      </w:pPr>
      <w:bookmarkStart w:id="122" w:name="_Toc127538105"/>
      <w:r w:rsidRPr="003E4077">
        <w:t>Discussion of the activity</w:t>
      </w:r>
      <w:bookmarkEnd w:id="122"/>
    </w:p>
    <w:p w14:paraId="612743EB" w14:textId="1FEAA350" w:rsidR="00067F62" w:rsidRDefault="002D26AF" w:rsidP="002D26AF">
      <w:r w:rsidRPr="003E4077">
        <w:t xml:space="preserve">Once </w:t>
      </w:r>
      <w:r w:rsidR="002C2FD7" w:rsidRPr="003E4077">
        <w:t>again,</w:t>
      </w:r>
      <w:r w:rsidRPr="003E4077">
        <w:t xml:space="preserve"> the purpose here is to </w:t>
      </w:r>
      <w:r w:rsidR="00FF0DD8" w:rsidRPr="003E4077">
        <w:t>hear different view</w:t>
      </w:r>
      <w:r w:rsidR="00C421F2">
        <w:t>s</w:t>
      </w:r>
      <w:r w:rsidR="00FF0DD8" w:rsidRPr="003E4077">
        <w:t xml:space="preserve"> and to </w:t>
      </w:r>
      <w:r w:rsidRPr="003E4077">
        <w:t>stimulate discussions</w:t>
      </w:r>
      <w:r w:rsidR="00FF0DD8" w:rsidRPr="003E4077">
        <w:t xml:space="preserve">. The conversation could </w:t>
      </w:r>
      <w:r w:rsidRPr="003E4077">
        <w:t xml:space="preserve">trigger additional thoughts for </w:t>
      </w:r>
      <w:r w:rsidR="00C421F2">
        <w:t xml:space="preserve">you </w:t>
      </w:r>
      <w:r w:rsidR="00FF0DD8" w:rsidRPr="003E4077">
        <w:t xml:space="preserve">to modify or improve </w:t>
      </w:r>
      <w:r w:rsidRPr="003E4077">
        <w:t>your own plan.</w:t>
      </w:r>
    </w:p>
    <w:p w14:paraId="0787EC43" w14:textId="77777777" w:rsidR="00B316BC" w:rsidRPr="003E4077" w:rsidRDefault="00B316BC" w:rsidP="002D26AF"/>
    <w:p w14:paraId="5A06D118" w14:textId="2A7BD0A6" w:rsidR="00FF0DD8" w:rsidRPr="00B50305" w:rsidRDefault="00FF0DD8" w:rsidP="00B50305">
      <w:pPr>
        <w:pStyle w:val="Heading2"/>
      </w:pPr>
      <w:bookmarkStart w:id="123" w:name="_Toc127538106"/>
      <w:bookmarkStart w:id="124" w:name="_Toc128748976"/>
      <w:r w:rsidRPr="00B50305">
        <w:t>Reflecting on college</w:t>
      </w:r>
      <w:r w:rsidR="003545E4" w:rsidRPr="00B50305">
        <w:t>–</w:t>
      </w:r>
      <w:r w:rsidRPr="00B50305">
        <w:t>industry/workplace collaboration</w:t>
      </w:r>
      <w:bookmarkEnd w:id="123"/>
      <w:bookmarkEnd w:id="124"/>
    </w:p>
    <w:p w14:paraId="0DBA0E0D" w14:textId="710F0323" w:rsidR="004064B4" w:rsidRPr="003E4077" w:rsidRDefault="004064B4" w:rsidP="00797A88">
      <w:r w:rsidRPr="003E4077">
        <w:t xml:space="preserve">This part of the unit links to the module </w:t>
      </w:r>
      <w:r w:rsidRPr="003E4077">
        <w:rPr>
          <w:i/>
          <w:iCs/>
        </w:rPr>
        <w:t>Collaboration in Teaching and Learning.</w:t>
      </w:r>
    </w:p>
    <w:p w14:paraId="1DCF69B6" w14:textId="02299AFC" w:rsidR="00797A88" w:rsidRPr="003E4077" w:rsidRDefault="00797A88" w:rsidP="00797A88">
      <w:r w:rsidRPr="003E4077">
        <w:t xml:space="preserve">As we have alluded </w:t>
      </w:r>
      <w:r w:rsidR="006F667B">
        <w:t>to</w:t>
      </w:r>
      <w:r w:rsidRPr="003E4077">
        <w:t xml:space="preserve"> at various points in this module the success of WIL relies on collaboration between the college and the lecturers on the one hand and industry, </w:t>
      </w:r>
      <w:proofErr w:type="gramStart"/>
      <w:r w:rsidRPr="003E4077">
        <w:t>employers</w:t>
      </w:r>
      <w:proofErr w:type="gramEnd"/>
      <w:r w:rsidRPr="003E4077">
        <w:t xml:space="preserve"> and workplaces on the other. </w:t>
      </w:r>
      <w:r w:rsidR="00DE371D">
        <w:t>K</w:t>
      </w:r>
      <w:r w:rsidRPr="003E4077">
        <w:t>ey here are the partnerships that develop</w:t>
      </w:r>
      <w:r w:rsidR="00E041CA">
        <w:t>,</w:t>
      </w:r>
      <w:r w:rsidRPr="003E4077">
        <w:t xml:space="preserve"> sometimes over many years. </w:t>
      </w:r>
      <w:r w:rsidR="00B973CB" w:rsidRPr="003E4077">
        <w:t>This activity encompasses a wide variety of stakeholders and role players.</w:t>
      </w:r>
      <w:r w:rsidR="003056F7">
        <w:t xml:space="preserve"> </w:t>
      </w:r>
    </w:p>
    <w:p w14:paraId="7BEFF0F3" w14:textId="73958EF8" w:rsidR="00B973CB" w:rsidRPr="003E4077" w:rsidRDefault="00B973CB" w:rsidP="00797A88">
      <w:r w:rsidRPr="003E4077">
        <w:t>Lecturers play a key role in these partnerships</w:t>
      </w:r>
      <w:r w:rsidR="00E041CA">
        <w:t>,</w:t>
      </w:r>
      <w:r w:rsidRPr="003E4077">
        <w:t xml:space="preserve"> and </w:t>
      </w:r>
      <w:r w:rsidR="00E041CA">
        <w:t xml:space="preserve">in </w:t>
      </w:r>
      <w:r w:rsidRPr="003E4077">
        <w:t>ensuring that the collaboration is successful where the students and the workplaces interface.</w:t>
      </w:r>
      <w:r w:rsidR="00E041CA">
        <w:t xml:space="preserve"> Activities 17 and 18 </w:t>
      </w:r>
      <w:r w:rsidR="004064B4" w:rsidRPr="003E4077">
        <w:t>explore these dynamics.</w:t>
      </w:r>
    </w:p>
    <w:p w14:paraId="1AB53DC2" w14:textId="401EAAFB" w:rsidR="002B5E74" w:rsidRDefault="0033223E" w:rsidP="00797A88">
      <w:r w:rsidRPr="003E4077">
        <w:t>WIL is a mechanism to increase the chances of graduates obtaining employment. WIL therefore becomes an enabler</w:t>
      </w:r>
      <w:r w:rsidR="002B5E74">
        <w:t>:</w:t>
      </w:r>
      <w:r w:rsidRPr="003E4077">
        <w:t xml:space="preserve"> </w:t>
      </w:r>
      <w:r w:rsidR="002B5E74">
        <w:t>s</w:t>
      </w:r>
      <w:r w:rsidR="002B5E74" w:rsidRPr="003E4077">
        <w:t xml:space="preserve">tudents </w:t>
      </w:r>
      <w:r w:rsidRPr="003E4077">
        <w:t>can gain some experience</w:t>
      </w:r>
      <w:r w:rsidR="002B5E74">
        <w:t>;</w:t>
      </w:r>
      <w:r w:rsidRPr="003E4077">
        <w:t xml:space="preserve"> </w:t>
      </w:r>
      <w:r w:rsidR="002B5E74">
        <w:t>e</w:t>
      </w:r>
      <w:r w:rsidRPr="003E4077">
        <w:t xml:space="preserve">mployers can select good candidates from those </w:t>
      </w:r>
      <w:r w:rsidR="002B5E74">
        <w:t>to whom</w:t>
      </w:r>
      <w:r w:rsidR="002B5E74" w:rsidRPr="003E4077">
        <w:t xml:space="preserve"> </w:t>
      </w:r>
      <w:r w:rsidRPr="003E4077">
        <w:t xml:space="preserve">they </w:t>
      </w:r>
      <w:r w:rsidR="002B5E74">
        <w:t xml:space="preserve">have </w:t>
      </w:r>
      <w:r w:rsidRPr="003E4077">
        <w:t>give</w:t>
      </w:r>
      <w:r w:rsidR="002B5E74">
        <w:t>n</w:t>
      </w:r>
      <w:r w:rsidRPr="003E4077">
        <w:t xml:space="preserve"> WIL opportunities.</w:t>
      </w:r>
      <w:r w:rsidR="00A5108B" w:rsidRPr="003E4077">
        <w:t xml:space="preserve"> </w:t>
      </w:r>
    </w:p>
    <w:p w14:paraId="3308C944" w14:textId="2274ED86" w:rsidR="0033223E" w:rsidRPr="003E4077" w:rsidRDefault="00A5108B" w:rsidP="00797A88">
      <w:r w:rsidRPr="003E4077">
        <w:t xml:space="preserve">Students benefit </w:t>
      </w:r>
      <w:r w:rsidR="006F667B">
        <w:t>if</w:t>
      </w:r>
      <w:r w:rsidRPr="003E4077">
        <w:t xml:space="preserve"> the teaching, </w:t>
      </w:r>
      <w:proofErr w:type="gramStart"/>
      <w:r w:rsidRPr="003E4077">
        <w:t>learning</w:t>
      </w:r>
      <w:proofErr w:type="gramEnd"/>
      <w:r w:rsidRPr="003E4077">
        <w:t xml:space="preserve"> and WIL provide them with sufficient skills</w:t>
      </w:r>
      <w:r w:rsidR="002B5E74">
        <w:t>,</w:t>
      </w:r>
      <w:r w:rsidRPr="003E4077">
        <w:t xml:space="preserve"> knowledge and attitudes to </w:t>
      </w:r>
      <w:r w:rsidR="00150EDF">
        <w:t xml:space="preserve">help them </w:t>
      </w:r>
      <w:r w:rsidRPr="003E4077">
        <w:t>transition from studying to working.</w:t>
      </w:r>
    </w:p>
    <w:p w14:paraId="500F1C2A" w14:textId="1376CF91" w:rsidR="00A5108B" w:rsidRDefault="00A5108B" w:rsidP="00797A88">
      <w:r w:rsidRPr="003E4077">
        <w:t>Keep these point</w:t>
      </w:r>
      <w:r w:rsidR="00150EDF">
        <w:t>s</w:t>
      </w:r>
      <w:r w:rsidRPr="003E4077">
        <w:t xml:space="preserve"> in mind when completing </w:t>
      </w:r>
      <w:r w:rsidR="00150EDF">
        <w:t>A</w:t>
      </w:r>
      <w:r w:rsidRPr="003E4077">
        <w:t>ctivit</w:t>
      </w:r>
      <w:r w:rsidR="00107636">
        <w:t>y</w:t>
      </w:r>
      <w:r w:rsidR="00150EDF">
        <w:t xml:space="preserve"> 17</w:t>
      </w:r>
      <w:r w:rsidRPr="003E4077">
        <w:t>.</w:t>
      </w:r>
    </w:p>
    <w:p w14:paraId="5005AA38" w14:textId="77777777" w:rsidR="00B316BC" w:rsidRPr="003E4077" w:rsidRDefault="00B316BC" w:rsidP="00797A88"/>
    <w:p w14:paraId="3A91B0D7" w14:textId="59A520EA" w:rsidR="00067F62" w:rsidRPr="00BE4442" w:rsidRDefault="00067F62" w:rsidP="00FB001F">
      <w:pPr>
        <w:pStyle w:val="Activity"/>
      </w:pPr>
      <w:r w:rsidRPr="00BE4442">
        <w:t xml:space="preserve">Activity </w:t>
      </w:r>
      <w:r w:rsidR="007C1255" w:rsidRPr="00BE4442">
        <w:t>1</w:t>
      </w:r>
      <w:r w:rsidR="002B3AA2" w:rsidRPr="00BE4442">
        <w:t>7</w:t>
      </w:r>
      <w:r w:rsidR="00BC61D2" w:rsidRPr="00BE4442">
        <w:t>:</w:t>
      </w:r>
      <w:r w:rsidRPr="00BE4442">
        <w:t xml:space="preserve"> </w:t>
      </w:r>
      <w:r w:rsidR="00A269C3" w:rsidRPr="00BE4442">
        <w:t>Develop a presentation</w:t>
      </w:r>
      <w:r w:rsidR="00C61021" w:rsidRPr="00BE4442">
        <w:t xml:space="preserve"> on college</w:t>
      </w:r>
      <w:r w:rsidR="003545E4">
        <w:t>–</w:t>
      </w:r>
      <w:r w:rsidR="00C61021" w:rsidRPr="00BE4442">
        <w:t>industry</w:t>
      </w:r>
      <w:r w:rsidR="00071772">
        <w:t>/workplace</w:t>
      </w:r>
      <w:r w:rsidR="00C61021" w:rsidRPr="00BE4442">
        <w:t xml:space="preserve"> collaboration</w:t>
      </w:r>
    </w:p>
    <w:p w14:paraId="0239F330" w14:textId="2EEC97BC" w:rsidR="00067F62" w:rsidRPr="00B316BC" w:rsidRDefault="00067F62" w:rsidP="00067F62">
      <w:pPr>
        <w:rPr>
          <w:sz w:val="24"/>
          <w:szCs w:val="24"/>
        </w:rPr>
      </w:pPr>
      <w:r w:rsidRPr="00B316BC">
        <w:rPr>
          <w:b/>
        </w:rPr>
        <w:t>Suggested time:</w:t>
      </w:r>
      <w:r w:rsidRPr="008B4DC0">
        <w:t xml:space="preserve"> </w:t>
      </w:r>
      <w:r w:rsidR="00797A88" w:rsidRPr="008B4DC0">
        <w:t xml:space="preserve">60 </w:t>
      </w:r>
      <w:r w:rsidRPr="008B4DC0">
        <w:t>minutes</w:t>
      </w:r>
    </w:p>
    <w:p w14:paraId="3631AAE6" w14:textId="4D0C6421" w:rsidR="00812A31" w:rsidRPr="008B4DC0" w:rsidRDefault="00A269C3" w:rsidP="00067F62">
      <w:r>
        <w:t xml:space="preserve">Use presentation software to </w:t>
      </w:r>
      <w:r w:rsidR="00B26C4C">
        <w:t>summarise collaboration between colleges and industry. U</w:t>
      </w:r>
      <w:r>
        <w:t>s</w:t>
      </w:r>
      <w:r w:rsidR="00B26C4C">
        <w:t>e</w:t>
      </w:r>
      <w:r>
        <w:t xml:space="preserve"> the following outline</w:t>
      </w:r>
      <w:r w:rsidR="009A57C0">
        <w:t xml:space="preserve"> (1 and 2)</w:t>
      </w:r>
      <w:r>
        <w:t>:</w:t>
      </w:r>
    </w:p>
    <w:p w14:paraId="3CC3463B" w14:textId="5A8784F4" w:rsidR="00812A31" w:rsidRDefault="00812A31" w:rsidP="00067F62">
      <w:r>
        <w:t>1. The benefits of WIL for each of the following:</w:t>
      </w:r>
    </w:p>
    <w:p w14:paraId="66E09054" w14:textId="07DCA548" w:rsidR="00812A31" w:rsidRDefault="003545E4" w:rsidP="00812A31">
      <w:pPr>
        <w:pStyle w:val="ListBullet"/>
      </w:pPr>
      <w:r>
        <w:t>students</w:t>
      </w:r>
    </w:p>
    <w:p w14:paraId="0E3C6AB4" w14:textId="1A0B2864" w:rsidR="00812A31" w:rsidRDefault="003545E4" w:rsidP="00812A31">
      <w:pPr>
        <w:pStyle w:val="ListBullet"/>
      </w:pPr>
      <w:r>
        <w:t>employers</w:t>
      </w:r>
    </w:p>
    <w:p w14:paraId="727C09D3" w14:textId="1A364C37" w:rsidR="00812A31" w:rsidRDefault="003545E4" w:rsidP="00812A31">
      <w:pPr>
        <w:pStyle w:val="ListBullet"/>
      </w:pPr>
      <w:r>
        <w:t>lecturing staff</w:t>
      </w:r>
    </w:p>
    <w:p w14:paraId="3E4834D0" w14:textId="4585E243" w:rsidR="00812A31" w:rsidRDefault="003545E4" w:rsidP="00812A31">
      <w:pPr>
        <w:pStyle w:val="ListBullet"/>
      </w:pPr>
      <w:r>
        <w:t xml:space="preserve">the </w:t>
      </w:r>
      <w:proofErr w:type="gramStart"/>
      <w:r>
        <w:t>college as a whole</w:t>
      </w:r>
      <w:proofErr w:type="gramEnd"/>
      <w:r>
        <w:t>.</w:t>
      </w:r>
    </w:p>
    <w:p w14:paraId="04332C11" w14:textId="086DF661" w:rsidR="00067F62" w:rsidRDefault="00822276" w:rsidP="00067F62">
      <w:r>
        <w:t>2. H</w:t>
      </w:r>
      <w:r w:rsidR="00EA3A16" w:rsidRPr="008B4DC0">
        <w:t>ow you</w:t>
      </w:r>
      <w:r w:rsidR="00EA3A16" w:rsidRPr="003E4077">
        <w:t xml:space="preserve"> think college</w:t>
      </w:r>
      <w:r w:rsidR="00071772">
        <w:t>–</w:t>
      </w:r>
      <w:r w:rsidR="00EA3A16" w:rsidRPr="003E4077">
        <w:t>industry</w:t>
      </w:r>
      <w:r w:rsidR="00071772">
        <w:t>/workplace</w:t>
      </w:r>
      <w:r w:rsidR="00EA3A16" w:rsidRPr="003E4077">
        <w:t xml:space="preserve"> collaboration could be structured</w:t>
      </w:r>
      <w:r w:rsidR="00071772">
        <w:t xml:space="preserve"> and</w:t>
      </w:r>
      <w:r w:rsidR="00EA3A16" w:rsidRPr="003E4077">
        <w:t xml:space="preserve"> expanded </w:t>
      </w:r>
      <w:r w:rsidR="00071772">
        <w:t>to</w:t>
      </w:r>
      <w:r w:rsidR="00071772" w:rsidRPr="003E4077">
        <w:t xml:space="preserve"> </w:t>
      </w:r>
      <w:r w:rsidR="00EA3A16" w:rsidRPr="003E4077">
        <w:t>enrich the lives of your students</w:t>
      </w:r>
      <w:r w:rsidR="003545E4">
        <w:t>?</w:t>
      </w:r>
    </w:p>
    <w:p w14:paraId="3A2E416D" w14:textId="5D2E3097" w:rsidR="00067F62" w:rsidRPr="003E4077" w:rsidRDefault="00822276" w:rsidP="00067F62">
      <w:r>
        <w:t xml:space="preserve">Share your </w:t>
      </w:r>
      <w:r w:rsidR="00A269C3">
        <w:t>presentation with</w:t>
      </w:r>
      <w:r>
        <w:t xml:space="preserve"> </w:t>
      </w:r>
      <w:r w:rsidR="00BC61D2">
        <w:t xml:space="preserve">your </w:t>
      </w:r>
      <w:r w:rsidR="00067F62" w:rsidRPr="003E4077">
        <w:t xml:space="preserve">fellow students and lecturers. </w:t>
      </w:r>
    </w:p>
    <w:p w14:paraId="4CD67433" w14:textId="08BD7D7C" w:rsidR="00A93BBE" w:rsidRPr="003E4077" w:rsidRDefault="00A93BBE" w:rsidP="00067F62">
      <w:r w:rsidRPr="008B4DC0">
        <w:t xml:space="preserve">What other insights did you get from listening to the comments made on your </w:t>
      </w:r>
      <w:r w:rsidR="00A269C3">
        <w:t>presentation</w:t>
      </w:r>
      <w:r w:rsidR="00C66D14">
        <w:t>,</w:t>
      </w:r>
      <w:r w:rsidR="00822276">
        <w:t xml:space="preserve"> </w:t>
      </w:r>
      <w:r w:rsidRPr="008B4DC0">
        <w:t xml:space="preserve">or </w:t>
      </w:r>
      <w:r w:rsidR="00A269C3">
        <w:t>comments</w:t>
      </w:r>
      <w:r w:rsidRPr="008B4DC0">
        <w:t xml:space="preserve"> </w:t>
      </w:r>
      <w:r w:rsidR="00C66D14">
        <w:t xml:space="preserve">made </w:t>
      </w:r>
      <w:r w:rsidR="00A269C3">
        <w:t xml:space="preserve">on the presentations </w:t>
      </w:r>
      <w:r w:rsidR="00C66D14">
        <w:t xml:space="preserve">of </w:t>
      </w:r>
      <w:r w:rsidRPr="008B4DC0">
        <w:t>other students?</w:t>
      </w:r>
    </w:p>
    <w:p w14:paraId="514D21C9" w14:textId="77769F75" w:rsidR="00A93BBE" w:rsidRPr="003E4077" w:rsidRDefault="00A93BBE" w:rsidP="00067F62">
      <w:r w:rsidRPr="003E4077">
        <w:t xml:space="preserve">What changes would you make to your </w:t>
      </w:r>
      <w:r w:rsidR="00A269C3">
        <w:t>presentation</w:t>
      </w:r>
      <w:r w:rsidRPr="003E4077">
        <w:t xml:space="preserve"> as a result?</w:t>
      </w:r>
    </w:p>
    <w:p w14:paraId="3AE65C9D" w14:textId="5BFD1496" w:rsidR="00A93BBE" w:rsidRPr="003E4077" w:rsidRDefault="00A93BBE" w:rsidP="00067F62">
      <w:r w:rsidRPr="003E4077">
        <w:t xml:space="preserve">Revise your </w:t>
      </w:r>
      <w:r w:rsidR="00A269C3">
        <w:t>presentation</w:t>
      </w:r>
      <w:r w:rsidRPr="003E4077">
        <w:t xml:space="preserve"> and add it to your portfolio.</w:t>
      </w:r>
    </w:p>
    <w:p w14:paraId="1964A3DD" w14:textId="77578FF6" w:rsidR="00067F62" w:rsidRPr="003E4077" w:rsidRDefault="00067F62" w:rsidP="005C19ED">
      <w:pPr>
        <w:pStyle w:val="Comment"/>
      </w:pPr>
      <w:bookmarkStart w:id="125" w:name="_Toc127538107"/>
      <w:r w:rsidRPr="003E4077">
        <w:t>Discussion of the activity</w:t>
      </w:r>
      <w:bookmarkEnd w:id="125"/>
    </w:p>
    <w:p w14:paraId="66610ECD" w14:textId="1CC8123B" w:rsidR="0066016B" w:rsidRDefault="00A93BBE" w:rsidP="00A93BBE">
      <w:r w:rsidRPr="008B4DC0">
        <w:t xml:space="preserve">The purpose of this activity is to shift your perspective from just being a passive </w:t>
      </w:r>
      <w:r w:rsidR="00B26C4C">
        <w:t xml:space="preserve">participant to learning to </w:t>
      </w:r>
      <w:r w:rsidRPr="008B4DC0">
        <w:t>mak</w:t>
      </w:r>
      <w:r w:rsidR="00B26C4C">
        <w:t>e</w:t>
      </w:r>
      <w:r w:rsidRPr="008B4DC0">
        <w:t xml:space="preserve"> a difference.</w:t>
      </w:r>
      <w:r w:rsidR="003056F7">
        <w:t xml:space="preserve"> </w:t>
      </w:r>
    </w:p>
    <w:p w14:paraId="42AA1D27" w14:textId="3C8F0D6F" w:rsidR="00A93BBE" w:rsidRDefault="00A93BBE" w:rsidP="00A93BBE">
      <w:r w:rsidRPr="008B4DC0">
        <w:t xml:space="preserve">Some </w:t>
      </w:r>
      <w:r w:rsidR="002F55D3" w:rsidRPr="008B4DC0">
        <w:t>lecture</w:t>
      </w:r>
      <w:r w:rsidR="00822276">
        <w:t>r</w:t>
      </w:r>
      <w:r w:rsidR="002F55D3" w:rsidRPr="008B4DC0">
        <w:t>s</w:t>
      </w:r>
      <w:r w:rsidRPr="008B4DC0">
        <w:t xml:space="preserve"> may thin</w:t>
      </w:r>
      <w:r w:rsidR="00CD2519" w:rsidRPr="008B4DC0">
        <w:t>k</w:t>
      </w:r>
      <w:r w:rsidRPr="008B4DC0">
        <w:t xml:space="preserve"> </w:t>
      </w:r>
      <w:r w:rsidR="002F55D3" w:rsidRPr="008B4DC0">
        <w:t>t</w:t>
      </w:r>
      <w:r w:rsidRPr="008B4DC0">
        <w:t>hat they have fulfilled their role if they pass on the knowledge</w:t>
      </w:r>
      <w:r w:rsidRPr="003E4077">
        <w:t xml:space="preserve"> in the textbooks and assess students</w:t>
      </w:r>
      <w:r w:rsidR="0066016B">
        <w:t>’</w:t>
      </w:r>
      <w:r w:rsidRPr="003E4077">
        <w:t xml:space="preserve"> abilit</w:t>
      </w:r>
      <w:r w:rsidR="0066016B">
        <w:t>ies</w:t>
      </w:r>
      <w:r w:rsidRPr="003E4077">
        <w:t xml:space="preserve"> to recall the knowledge.</w:t>
      </w:r>
      <w:r w:rsidR="0066016B">
        <w:t xml:space="preserve"> </w:t>
      </w:r>
      <w:r w:rsidRPr="003E4077">
        <w:t xml:space="preserve">Other lecturers may aspire to </w:t>
      </w:r>
      <w:r w:rsidR="002F55D3" w:rsidRPr="003E4077">
        <w:t>activate students to become</w:t>
      </w:r>
      <w:r w:rsidR="006839CB">
        <w:t xml:space="preserve"> excellent</w:t>
      </w:r>
      <w:r w:rsidR="002F55D3" w:rsidRPr="003E4077">
        <w:t xml:space="preserve"> practitioner</w:t>
      </w:r>
      <w:r w:rsidR="00CD2519">
        <w:t>s</w:t>
      </w:r>
      <w:r w:rsidR="002F55D3" w:rsidRPr="003E4077">
        <w:t xml:space="preserve"> in a particular area of specialisation and to be able to apply for and get a job in that area of specialisation</w:t>
      </w:r>
      <w:r w:rsidR="006839CB">
        <w:t>.</w:t>
      </w:r>
    </w:p>
    <w:p w14:paraId="570333E3" w14:textId="77777777" w:rsidR="00753251" w:rsidRPr="003E4077" w:rsidRDefault="00753251" w:rsidP="00A93BBE"/>
    <w:p w14:paraId="44D316AE" w14:textId="663F0566" w:rsidR="002F55D3" w:rsidRPr="00CF4501" w:rsidRDefault="002F55D3" w:rsidP="00CF4501">
      <w:pPr>
        <w:rPr>
          <w:rFonts w:ascii="Arial" w:hAnsi="Arial" w:cs="Arial"/>
          <w:sz w:val="24"/>
          <w:szCs w:val="24"/>
        </w:rPr>
      </w:pPr>
      <w:bookmarkStart w:id="126" w:name="_Toc127538108"/>
      <w:r w:rsidRPr="00CF4501">
        <w:rPr>
          <w:rFonts w:ascii="Arial" w:hAnsi="Arial" w:cs="Arial"/>
          <w:sz w:val="24"/>
          <w:szCs w:val="24"/>
        </w:rPr>
        <w:t>Stop and think</w:t>
      </w:r>
      <w:bookmarkEnd w:id="126"/>
    </w:p>
    <w:tbl>
      <w:tblPr>
        <w:tblStyle w:val="TableGrid"/>
        <w:tblW w:w="0" w:type="auto"/>
        <w:tblLook w:val="04A0" w:firstRow="1" w:lastRow="0" w:firstColumn="1" w:lastColumn="0" w:noHBand="0" w:noVBand="1"/>
      </w:tblPr>
      <w:tblGrid>
        <w:gridCol w:w="9017"/>
      </w:tblGrid>
      <w:tr w:rsidR="00753251" w14:paraId="05FF3051" w14:textId="77777777" w:rsidTr="00753251">
        <w:tc>
          <w:tcPr>
            <w:tcW w:w="9017" w:type="dxa"/>
          </w:tcPr>
          <w:p w14:paraId="2A5ACA45" w14:textId="77777777" w:rsidR="00753251" w:rsidRPr="00AF3113" w:rsidRDefault="00753251" w:rsidP="00753251">
            <w:r w:rsidRPr="00AF3113">
              <w:t xml:space="preserve">One of the greatest challenges of our time is to transition young people into the labour market, to </w:t>
            </w:r>
            <w:r>
              <w:t xml:space="preserve">help them to </w:t>
            </w:r>
            <w:r w:rsidRPr="00AF3113">
              <w:t xml:space="preserve">get and retain jobs, </w:t>
            </w:r>
            <w:r>
              <w:t xml:space="preserve">and </w:t>
            </w:r>
            <w:r w:rsidRPr="00AF3113">
              <w:t xml:space="preserve">to become influencers in their community </w:t>
            </w:r>
            <w:r>
              <w:t>and</w:t>
            </w:r>
            <w:r w:rsidRPr="00AF3113">
              <w:t xml:space="preserve"> active citizens.</w:t>
            </w:r>
          </w:p>
          <w:p w14:paraId="3A19AC99" w14:textId="4C47657E" w:rsidR="00753251" w:rsidRDefault="00753251" w:rsidP="00753251">
            <w:r w:rsidRPr="00AF3113">
              <w:t>How can you facilitate this for your students?</w:t>
            </w:r>
          </w:p>
        </w:tc>
      </w:tr>
    </w:tbl>
    <w:p w14:paraId="2DA37B0E" w14:textId="77777777" w:rsidR="00B316BC" w:rsidRPr="00AF3113" w:rsidRDefault="00B316BC" w:rsidP="002F55D3"/>
    <w:p w14:paraId="6A52DDB7" w14:textId="24CAB7F9" w:rsidR="00390C77" w:rsidRPr="00BE4442" w:rsidRDefault="00390C77" w:rsidP="00FB001F">
      <w:pPr>
        <w:pStyle w:val="Activity"/>
      </w:pPr>
      <w:r w:rsidRPr="00BE4442">
        <w:t xml:space="preserve">Activity </w:t>
      </w:r>
      <w:r w:rsidR="002B3AA2" w:rsidRPr="00BE4442">
        <w:t>18</w:t>
      </w:r>
      <w:r w:rsidRPr="00BE4442">
        <w:t>: Reflect on</w:t>
      </w:r>
      <w:r w:rsidR="00FF620C" w:rsidRPr="00BE4442">
        <w:t xml:space="preserve"> </w:t>
      </w:r>
      <w:r w:rsidRPr="00BE4442">
        <w:t>Unit</w:t>
      </w:r>
      <w:r w:rsidR="00FF620C" w:rsidRPr="00BE4442">
        <w:t xml:space="preserve"> </w:t>
      </w:r>
      <w:r w:rsidR="006D7C51" w:rsidRPr="00BE4442">
        <w:t>3</w:t>
      </w:r>
    </w:p>
    <w:p w14:paraId="081096D1" w14:textId="3E8D991A" w:rsidR="00390C77" w:rsidRPr="00B316BC" w:rsidRDefault="00390C77" w:rsidP="00390C77">
      <w:pPr>
        <w:rPr>
          <w:sz w:val="24"/>
          <w:szCs w:val="24"/>
        </w:rPr>
      </w:pPr>
      <w:r w:rsidRPr="00B316BC">
        <w:rPr>
          <w:b/>
          <w:sz w:val="24"/>
          <w:szCs w:val="24"/>
        </w:rPr>
        <w:t>Suggested time:</w:t>
      </w:r>
      <w:r w:rsidR="001140AD" w:rsidRPr="00B316BC">
        <w:rPr>
          <w:sz w:val="24"/>
          <w:szCs w:val="24"/>
        </w:rPr>
        <w:t xml:space="preserve"> 60</w:t>
      </w:r>
      <w:r w:rsidR="00042439" w:rsidRPr="00B316BC">
        <w:rPr>
          <w:sz w:val="24"/>
          <w:szCs w:val="24"/>
        </w:rPr>
        <w:t xml:space="preserve"> minutes</w:t>
      </w:r>
    </w:p>
    <w:p w14:paraId="7F768186" w14:textId="09CC0394" w:rsidR="00390C77" w:rsidRPr="003E4077" w:rsidRDefault="001140AD" w:rsidP="00390C77">
      <w:r w:rsidRPr="003E4077">
        <w:t xml:space="preserve">Review </w:t>
      </w:r>
      <w:r w:rsidR="00235D43" w:rsidRPr="003E4077">
        <w:t>t</w:t>
      </w:r>
      <w:r w:rsidRPr="003E4077">
        <w:t>he activi</w:t>
      </w:r>
      <w:r w:rsidR="00235D43" w:rsidRPr="003E4077">
        <w:t>ti</w:t>
      </w:r>
      <w:r w:rsidRPr="003E4077">
        <w:t>es in this unit.</w:t>
      </w:r>
    </w:p>
    <w:p w14:paraId="3E388A16" w14:textId="02476B68" w:rsidR="001140AD" w:rsidRPr="00CF120C" w:rsidRDefault="001140AD" w:rsidP="00390C77">
      <w:r w:rsidRPr="003E4077">
        <w:t xml:space="preserve">What were the most profound insights you </w:t>
      </w:r>
      <w:r w:rsidR="00F66E4C" w:rsidRPr="00F66E4C">
        <w:rPr>
          <w:lang w:val="en-US"/>
        </w:rPr>
        <w:t>developed</w:t>
      </w:r>
      <w:r w:rsidRPr="003E4077">
        <w:t xml:space="preserve"> during </w:t>
      </w:r>
      <w:r w:rsidR="00991D7D">
        <w:t>Unit 3?</w:t>
      </w:r>
      <w:r w:rsidRPr="003E4077">
        <w:t xml:space="preserve"> These insights could </w:t>
      </w:r>
      <w:r w:rsidR="0057619C">
        <w:t>be</w:t>
      </w:r>
      <w:r w:rsidRPr="003E4077">
        <w:t xml:space="preserve"> based </w:t>
      </w:r>
      <w:r w:rsidR="00CD2519" w:rsidRPr="00CF120C">
        <w:t>on your</w:t>
      </w:r>
      <w:r w:rsidRPr="00CF120C">
        <w:t xml:space="preserve"> reflection </w:t>
      </w:r>
      <w:r w:rsidR="00CD2519" w:rsidRPr="00CF120C">
        <w:t xml:space="preserve">on </w:t>
      </w:r>
      <w:r w:rsidRPr="00CF120C">
        <w:t>your writing activities, your conversations with others</w:t>
      </w:r>
      <w:r w:rsidR="0057619C">
        <w:t>, or</w:t>
      </w:r>
      <w:r w:rsidRPr="00CF120C">
        <w:t xml:space="preserve"> </w:t>
      </w:r>
      <w:r w:rsidR="0057619C">
        <w:t xml:space="preserve">reading from </w:t>
      </w:r>
      <w:r w:rsidRPr="00CF120C">
        <w:t>provided texts or the suggested areas of research.</w:t>
      </w:r>
    </w:p>
    <w:p w14:paraId="34582FB5" w14:textId="77777777" w:rsidR="000318AE" w:rsidRDefault="001140AD" w:rsidP="00390C77">
      <w:r w:rsidRPr="00CF120C">
        <w:t xml:space="preserve">Compile some notes </w:t>
      </w:r>
      <w:r w:rsidR="00ED7AAE">
        <w:t xml:space="preserve">in your </w:t>
      </w:r>
      <w:r w:rsidR="00F1035B">
        <w:t>learning journal</w:t>
      </w:r>
      <w:r w:rsidR="00ED7AAE" w:rsidRPr="00CF120C">
        <w:t xml:space="preserve"> </w:t>
      </w:r>
      <w:r w:rsidRPr="00CF120C">
        <w:t>for yourself</w:t>
      </w:r>
      <w:r w:rsidR="00AA605D">
        <w:t>,</w:t>
      </w:r>
      <w:r w:rsidRPr="00CF120C">
        <w:t xml:space="preserve"> to reflect </w:t>
      </w:r>
      <w:r w:rsidR="00AA605D">
        <w:t xml:space="preserve">on </w:t>
      </w:r>
      <w:r w:rsidRPr="00CF120C">
        <w:t xml:space="preserve">your journey. </w:t>
      </w:r>
    </w:p>
    <w:p w14:paraId="6407703A" w14:textId="116AED45" w:rsidR="000318AE" w:rsidRDefault="000318AE" w:rsidP="000318AE">
      <w:pPr>
        <w:pStyle w:val="ListParagraph"/>
        <w:numPr>
          <w:ilvl w:val="0"/>
          <w:numId w:val="36"/>
        </w:numPr>
      </w:pPr>
      <w:r>
        <w:t>H</w:t>
      </w:r>
      <w:r w:rsidR="001140AD" w:rsidRPr="00CF120C">
        <w:t>ow</w:t>
      </w:r>
      <w:r>
        <w:t xml:space="preserve"> did</w:t>
      </w:r>
      <w:r w:rsidR="001140AD" w:rsidRPr="00CF120C">
        <w:t xml:space="preserve"> the step-by-step activities</w:t>
      </w:r>
      <w:r w:rsidR="00A669CE">
        <w:t xml:space="preserve"> benefit</w:t>
      </w:r>
      <w:r>
        <w:t xml:space="preserve"> </w:t>
      </w:r>
      <w:r w:rsidR="00A669CE">
        <w:t>or</w:t>
      </w:r>
      <w:r w:rsidR="001140AD" w:rsidRPr="00CF120C">
        <w:t xml:space="preserve"> influence your way of thinking</w:t>
      </w:r>
      <w:r>
        <w:t>?</w:t>
      </w:r>
    </w:p>
    <w:p w14:paraId="5539B13F" w14:textId="1CC0931B" w:rsidR="001140AD" w:rsidRPr="003E4077" w:rsidRDefault="000318AE" w:rsidP="000318AE">
      <w:pPr>
        <w:pStyle w:val="ListParagraph"/>
        <w:numPr>
          <w:ilvl w:val="0"/>
          <w:numId w:val="36"/>
        </w:numPr>
      </w:pPr>
      <w:r>
        <w:t>H</w:t>
      </w:r>
      <w:r w:rsidR="001140AD" w:rsidRPr="00CF120C">
        <w:t xml:space="preserve">ow </w:t>
      </w:r>
      <w:r>
        <w:t xml:space="preserve">could </w:t>
      </w:r>
      <w:r w:rsidR="001140AD" w:rsidRPr="00CF120C">
        <w:t>these activities have been modified to make more sense to you and provide you with greater value when you start or continue with your career as lecturer</w:t>
      </w:r>
      <w:r>
        <w:t>?</w:t>
      </w:r>
    </w:p>
    <w:p w14:paraId="3E6A4F90" w14:textId="45C1F905" w:rsidR="001140AD" w:rsidRPr="003E4077" w:rsidRDefault="000318AE" w:rsidP="000318AE">
      <w:pPr>
        <w:pStyle w:val="ListParagraph"/>
        <w:numPr>
          <w:ilvl w:val="0"/>
          <w:numId w:val="36"/>
        </w:numPr>
      </w:pPr>
      <w:r>
        <w:t>I</w:t>
      </w:r>
      <w:r w:rsidR="001140AD" w:rsidRPr="003E4077">
        <w:t xml:space="preserve">n which </w:t>
      </w:r>
      <w:r>
        <w:t>areas would you</w:t>
      </w:r>
      <w:r w:rsidR="001140AD" w:rsidRPr="003E4077">
        <w:t xml:space="preserve"> like to develop you</w:t>
      </w:r>
      <w:r w:rsidR="00235D43" w:rsidRPr="003E4077">
        <w:t>r</w:t>
      </w:r>
      <w:r w:rsidR="001140AD" w:rsidRPr="003E4077">
        <w:t xml:space="preserve"> knowledge and skills</w:t>
      </w:r>
      <w:r>
        <w:t>?</w:t>
      </w:r>
    </w:p>
    <w:p w14:paraId="232B1302" w14:textId="4798B1D1" w:rsidR="000E5E3E" w:rsidRPr="003E4077" w:rsidRDefault="000E5E3E" w:rsidP="000E5E3E">
      <w:r w:rsidRPr="003E4077">
        <w:t>Compile your notes add them to your portfolio.</w:t>
      </w:r>
    </w:p>
    <w:p w14:paraId="399A4F6A" w14:textId="314DCB88" w:rsidR="00390C77" w:rsidRPr="003E4077" w:rsidRDefault="00390C77" w:rsidP="005C19ED">
      <w:pPr>
        <w:pStyle w:val="Comment"/>
      </w:pPr>
      <w:bookmarkStart w:id="127" w:name="_Toc127538109"/>
      <w:r w:rsidRPr="003E4077">
        <w:t>Discussion of the activity</w:t>
      </w:r>
      <w:bookmarkEnd w:id="127"/>
    </w:p>
    <w:p w14:paraId="7F68F134" w14:textId="77777777" w:rsidR="005400D6" w:rsidRDefault="00CD2519" w:rsidP="00235D43">
      <w:r>
        <w:t>The</w:t>
      </w:r>
      <w:r w:rsidRPr="003E4077">
        <w:t xml:space="preserve"> </w:t>
      </w:r>
      <w:r w:rsidR="00235D43" w:rsidRPr="003E4077">
        <w:t xml:space="preserve">area of reflection can be an intensely personal one. </w:t>
      </w:r>
    </w:p>
    <w:p w14:paraId="1085F24E" w14:textId="6CDCF90B" w:rsidR="00235D43" w:rsidRPr="003E4077" w:rsidRDefault="00235D43" w:rsidP="00235D43">
      <w:r w:rsidRPr="003E4077">
        <w:t>Have you grown</w:t>
      </w:r>
      <w:r w:rsidR="005400D6">
        <w:t xml:space="preserve"> to</w:t>
      </w:r>
      <w:r w:rsidRPr="003E4077">
        <w:t xml:space="preserve"> realise that lecturing in the TVET sector is not just about the transmission of knowledge</w:t>
      </w:r>
      <w:r w:rsidR="005400D6">
        <w:t>,</w:t>
      </w:r>
      <w:r w:rsidRPr="003E4077">
        <w:t xml:space="preserve"> but linking such knowledge to the world of work</w:t>
      </w:r>
      <w:r w:rsidR="005400D6">
        <w:t>?</w:t>
      </w:r>
    </w:p>
    <w:p w14:paraId="456BC2DF" w14:textId="32E13CD5" w:rsidR="00235D43" w:rsidRPr="003E4077" w:rsidRDefault="00235D43" w:rsidP="00235D43">
      <w:r w:rsidRPr="003E4077">
        <w:t>What has changed for you as you worked through the activities?</w:t>
      </w:r>
    </w:p>
    <w:p w14:paraId="05E788FB" w14:textId="23432724" w:rsidR="00235D43" w:rsidRDefault="00235D43" w:rsidP="00235D43">
      <w:r w:rsidRPr="003E4077">
        <w:t>How can you best use what you have learned to make you a better lecturer and a more knowledgeable person</w:t>
      </w:r>
      <w:r w:rsidR="00F53F78">
        <w:t>?</w:t>
      </w:r>
    </w:p>
    <w:p w14:paraId="624147C0" w14:textId="77777777" w:rsidR="00B316BC" w:rsidRPr="003E4077" w:rsidRDefault="00B316BC" w:rsidP="00235D43"/>
    <w:p w14:paraId="7C69A4B8" w14:textId="7770B249" w:rsidR="00067F62" w:rsidRPr="00BE4442" w:rsidRDefault="00067F62" w:rsidP="00FB001F">
      <w:pPr>
        <w:pStyle w:val="Activity"/>
      </w:pPr>
      <w:r w:rsidRPr="00BE4442">
        <w:t xml:space="preserve">Activity </w:t>
      </w:r>
      <w:r w:rsidR="002B3AA2" w:rsidRPr="00BE4442">
        <w:t>19:</w:t>
      </w:r>
      <w:r w:rsidRPr="00BE4442">
        <w:t xml:space="preserve"> Reflect on the module as a whole</w:t>
      </w:r>
    </w:p>
    <w:p w14:paraId="7BE111EA" w14:textId="3974A331" w:rsidR="00067F62" w:rsidRPr="00B316BC" w:rsidRDefault="00067F62" w:rsidP="00067F62">
      <w:pPr>
        <w:rPr>
          <w:sz w:val="24"/>
          <w:szCs w:val="24"/>
        </w:rPr>
      </w:pPr>
      <w:r w:rsidRPr="00B316BC">
        <w:rPr>
          <w:b/>
          <w:sz w:val="24"/>
          <w:szCs w:val="24"/>
        </w:rPr>
        <w:t>Suggested time:</w:t>
      </w:r>
      <w:r w:rsidRPr="00B316BC">
        <w:rPr>
          <w:sz w:val="24"/>
          <w:szCs w:val="24"/>
        </w:rPr>
        <w:t xml:space="preserve"> </w:t>
      </w:r>
      <w:r w:rsidR="00235D43" w:rsidRPr="00B316BC">
        <w:rPr>
          <w:sz w:val="24"/>
          <w:szCs w:val="24"/>
        </w:rPr>
        <w:t xml:space="preserve">60 </w:t>
      </w:r>
      <w:r w:rsidRPr="00B316BC">
        <w:rPr>
          <w:sz w:val="24"/>
          <w:szCs w:val="24"/>
        </w:rPr>
        <w:t>minutes</w:t>
      </w:r>
    </w:p>
    <w:p w14:paraId="04792D94" w14:textId="7E9EBAE4" w:rsidR="00067F62" w:rsidRPr="003E4077" w:rsidRDefault="00992AB2" w:rsidP="00067F62">
      <w:r>
        <w:t>T</w:t>
      </w:r>
      <w:r w:rsidR="00651C91" w:rsidRPr="003E4077">
        <w:t xml:space="preserve">his module prepared you to have your own WIL and to collect artefacts and information </w:t>
      </w:r>
      <w:r w:rsidR="00964D01">
        <w:t>that</w:t>
      </w:r>
      <w:r w:rsidR="00964D01" w:rsidRPr="003E4077">
        <w:t xml:space="preserve"> </w:t>
      </w:r>
      <w:r w:rsidR="00651C91" w:rsidRPr="003E4077">
        <w:t xml:space="preserve">could assist you in your teaching and learning processes. </w:t>
      </w:r>
      <w:r>
        <w:t>The module</w:t>
      </w:r>
      <w:r w:rsidRPr="003E4077">
        <w:t xml:space="preserve"> </w:t>
      </w:r>
      <w:r w:rsidR="00926425">
        <w:t>als</w:t>
      </w:r>
      <w:r w:rsidR="00651C91" w:rsidRPr="003E4077">
        <w:t xml:space="preserve">o focused on creating some order </w:t>
      </w:r>
      <w:r>
        <w:t>to</w:t>
      </w:r>
      <w:r w:rsidRPr="003E4077">
        <w:t xml:space="preserve"> </w:t>
      </w:r>
      <w:r w:rsidR="00CD2519">
        <w:t>the</w:t>
      </w:r>
      <w:r w:rsidR="00CD2519" w:rsidRPr="003E4077">
        <w:t xml:space="preserve"> </w:t>
      </w:r>
      <w:r w:rsidR="00651C91" w:rsidRPr="003E4077">
        <w:t xml:space="preserve">artefacts and information you collected and how </w:t>
      </w:r>
      <w:r>
        <w:t>to</w:t>
      </w:r>
      <w:r w:rsidR="003056F7">
        <w:t xml:space="preserve"> </w:t>
      </w:r>
      <w:r w:rsidR="00651C91" w:rsidRPr="003E4077">
        <w:t>integrate that into your professional practice as a TVET lecturer. Finally</w:t>
      </w:r>
      <w:r>
        <w:t>,</w:t>
      </w:r>
      <w:r w:rsidR="00651C91" w:rsidRPr="003E4077">
        <w:t xml:space="preserve"> the module asked you to </w:t>
      </w:r>
      <w:r w:rsidR="00926425" w:rsidRPr="003E4077">
        <w:t>think</w:t>
      </w:r>
      <w:r w:rsidR="00651C91" w:rsidRPr="003E4077">
        <w:t xml:space="preserve"> about the system in which you are a participant and how you could add value to</w:t>
      </w:r>
      <w:r>
        <w:t xml:space="preserve"> the</w:t>
      </w:r>
      <w:r w:rsidR="00651C91" w:rsidRPr="003E4077">
        <w:t xml:space="preserve"> teaching and learning process and to your students and the labour market in general.</w:t>
      </w:r>
    </w:p>
    <w:p w14:paraId="33314F6B" w14:textId="5D8F44AE" w:rsidR="00067F62" w:rsidRPr="003E4077" w:rsidRDefault="004A213A" w:rsidP="00067F62">
      <w:r w:rsidRPr="003E4077">
        <w:t>What for you has changed</w:t>
      </w:r>
      <w:r w:rsidR="002F319A">
        <w:t xml:space="preserve"> and</w:t>
      </w:r>
      <w:r w:rsidRPr="003E4077">
        <w:t xml:space="preserve"> what insights have you had</w:t>
      </w:r>
      <w:r w:rsidR="002F319A">
        <w:t>? D</w:t>
      </w:r>
      <w:r w:rsidRPr="003E4077">
        <w:t xml:space="preserve">oes this influence how you think </w:t>
      </w:r>
      <w:r w:rsidR="002F319A">
        <w:t xml:space="preserve">about </w:t>
      </w:r>
      <w:r w:rsidRPr="003E4077">
        <w:t>what your role is as a lecturer in the TVET system?</w:t>
      </w:r>
      <w:r w:rsidR="000E5E3E" w:rsidRPr="003E4077">
        <w:t xml:space="preserve"> If </w:t>
      </w:r>
      <w:r w:rsidR="00CF120C" w:rsidRPr="003E4077">
        <w:t>so,</w:t>
      </w:r>
      <w:r w:rsidR="000E5E3E" w:rsidRPr="003E4077">
        <w:t xml:space="preserve"> how?</w:t>
      </w:r>
    </w:p>
    <w:p w14:paraId="32B85749" w14:textId="5C4AAFA9" w:rsidR="004A213A" w:rsidRPr="00CF120C" w:rsidRDefault="00CC2D60" w:rsidP="00067F62">
      <w:r w:rsidRPr="00CF120C">
        <w:t xml:space="preserve">Has this module influenced you or even inspired you to take a greater interest in in what happens in the world of work and how you could </w:t>
      </w:r>
      <w:r w:rsidR="002F319A" w:rsidRPr="00CF120C">
        <w:t xml:space="preserve">add </w:t>
      </w:r>
      <w:r w:rsidRPr="00CF120C">
        <w:t>value to enrich your teaching and learning practices? If so, how?</w:t>
      </w:r>
    </w:p>
    <w:p w14:paraId="22C58CA5" w14:textId="2063C11C" w:rsidR="00CC2D60" w:rsidRPr="00CF120C" w:rsidRDefault="00CC2D60" w:rsidP="00067F62">
      <w:r w:rsidRPr="00CF120C">
        <w:t xml:space="preserve">Compile </w:t>
      </w:r>
      <w:r w:rsidR="00AC28C6">
        <w:t xml:space="preserve">your </w:t>
      </w:r>
      <w:r w:rsidRPr="00CF120C">
        <w:t>reflect</w:t>
      </w:r>
      <w:r w:rsidR="000E5E3E" w:rsidRPr="00CF120C">
        <w:t>ion</w:t>
      </w:r>
      <w:r w:rsidR="00AC28C6">
        <w:t>s</w:t>
      </w:r>
      <w:r w:rsidRPr="00CF120C">
        <w:t xml:space="preserve"> on these question</w:t>
      </w:r>
      <w:r w:rsidR="000E5E3E" w:rsidRPr="00CF120C">
        <w:t>s</w:t>
      </w:r>
      <w:r w:rsidRPr="00CF120C">
        <w:t xml:space="preserve"> or any other thoughts you may have at the end of this module</w:t>
      </w:r>
      <w:r w:rsidR="000E5E3E" w:rsidRPr="00CF120C">
        <w:t xml:space="preserve"> and add </w:t>
      </w:r>
      <w:r w:rsidR="009A5BF9">
        <w:t>this</w:t>
      </w:r>
      <w:r w:rsidR="009A5BF9" w:rsidRPr="00CF120C">
        <w:t xml:space="preserve"> </w:t>
      </w:r>
      <w:r w:rsidR="000E5E3E" w:rsidRPr="00CF120C">
        <w:t>to your portfolio.</w:t>
      </w:r>
    </w:p>
    <w:p w14:paraId="05C07F89" w14:textId="77777777" w:rsidR="00067F62" w:rsidRPr="003E4077" w:rsidRDefault="00067F62" w:rsidP="005C19ED">
      <w:pPr>
        <w:pStyle w:val="Comment"/>
      </w:pPr>
      <w:bookmarkStart w:id="128" w:name="_Toc127538110"/>
      <w:r w:rsidRPr="00CF120C">
        <w:t>Discussion of the activity</w:t>
      </w:r>
      <w:bookmarkEnd w:id="128"/>
    </w:p>
    <w:p w14:paraId="3AA1F9D9" w14:textId="301AA5A5" w:rsidR="00F247A1" w:rsidRDefault="000E5E3E" w:rsidP="005975E5">
      <w:r w:rsidRPr="003E4077">
        <w:t>This again is an intensely personal activity. It requires you not to look at how you can conform to institutional requirements</w:t>
      </w:r>
      <w:r w:rsidR="009A5BF9">
        <w:t>,</w:t>
      </w:r>
      <w:r w:rsidRPr="003E4077">
        <w:t xml:space="preserve"> but to consider how you shape your life as a TVET lecturer in the future. </w:t>
      </w:r>
      <w:r w:rsidR="003E27AC" w:rsidRPr="003E4077">
        <w:t>Did this module help you to do that</w:t>
      </w:r>
      <w:r w:rsidR="001802C9">
        <w:t>?</w:t>
      </w:r>
    </w:p>
    <w:p w14:paraId="095172A7" w14:textId="77777777" w:rsidR="00B316BC" w:rsidRDefault="00B316BC" w:rsidP="005975E5"/>
    <w:p w14:paraId="369B32BA" w14:textId="77777777" w:rsidR="001802C9" w:rsidRPr="001802C9" w:rsidRDefault="001802C9" w:rsidP="00D84989">
      <w:pPr>
        <w:pStyle w:val="Heading2"/>
        <w:rPr>
          <w:lang w:val="en-GB" w:eastAsia="en-GB"/>
        </w:rPr>
      </w:pPr>
      <w:bookmarkStart w:id="129" w:name="_Toc48031451"/>
      <w:bookmarkStart w:id="130" w:name="_Toc127538111"/>
      <w:bookmarkStart w:id="131" w:name="_Toc128748977"/>
      <w:r w:rsidRPr="001802C9">
        <w:rPr>
          <w:lang w:val="en-GB" w:eastAsia="en-GB"/>
        </w:rPr>
        <w:t>Conclusion</w:t>
      </w:r>
      <w:bookmarkEnd w:id="129"/>
      <w:bookmarkEnd w:id="130"/>
      <w:bookmarkEnd w:id="131"/>
    </w:p>
    <w:p w14:paraId="735F2089" w14:textId="3AC4E812" w:rsidR="001802C9" w:rsidRPr="001802C9" w:rsidRDefault="001802C9" w:rsidP="001802C9">
      <w:pPr>
        <w:pBdr>
          <w:top w:val="nil"/>
          <w:left w:val="nil"/>
          <w:bottom w:val="nil"/>
          <w:right w:val="nil"/>
          <w:between w:val="nil"/>
          <w:bar w:val="nil"/>
        </w:pBdr>
        <w:rPr>
          <w:rFonts w:asciiTheme="minorHAnsi" w:eastAsia="Times New Roman" w:hAnsiTheme="minorHAnsi" w:cstheme="minorHAnsi"/>
          <w:lang w:val="en-GB" w:eastAsia="en-GB"/>
        </w:rPr>
      </w:pPr>
      <w:r w:rsidRPr="001802C9">
        <w:rPr>
          <w:rFonts w:eastAsia="Arial Unicode MS" w:cs="Arial Unicode MS"/>
          <w:color w:val="000000"/>
          <w:u w:color="000000"/>
          <w:bdr w:val="nil"/>
          <w:lang w:val="en-GB" w:eastAsia="en-GB"/>
          <w14:textOutline w14:w="0" w14:cap="flat" w14:cmpd="sng" w14:algn="ctr">
            <w14:noFill/>
            <w14:prstDash w14:val="solid"/>
            <w14:bevel/>
          </w14:textOutline>
        </w:rPr>
        <w:t>This brings us to the end of this module. We have explored a wide range of practices and tools that you can use to aid your own development and teaching, and the development of your students</w:t>
      </w:r>
      <w:r>
        <w:rPr>
          <w:rFonts w:eastAsia="Arial Unicode MS" w:cs="Arial Unicode MS"/>
          <w:color w:val="000000"/>
          <w:u w:color="000000"/>
          <w:bdr w:val="nil"/>
          <w:lang w:val="en-GB" w:eastAsia="en-GB"/>
          <w14:textOutline w14:w="0" w14:cap="flat" w14:cmpd="sng" w14:algn="ctr">
            <w14:noFill/>
            <w14:prstDash w14:val="solid"/>
            <w14:bevel/>
          </w14:textOutline>
        </w:rPr>
        <w:t>, in relation to WIL</w:t>
      </w:r>
      <w:r w:rsidR="009A5BF9">
        <w:rPr>
          <w:rFonts w:eastAsia="Arial Unicode MS" w:cs="Arial Unicode MS"/>
          <w:color w:val="000000"/>
          <w:u w:color="000000"/>
          <w:bdr w:val="nil"/>
          <w:lang w:val="en-GB" w:eastAsia="en-GB"/>
          <w14:textOutline w14:w="0" w14:cap="flat" w14:cmpd="sng" w14:algn="ctr">
            <w14:noFill/>
            <w14:prstDash w14:val="solid"/>
            <w14:bevel/>
          </w14:textOutline>
        </w:rPr>
        <w:t>,</w:t>
      </w:r>
      <w:r>
        <w:rPr>
          <w:rFonts w:eastAsia="Arial Unicode MS" w:cs="Arial Unicode MS"/>
          <w:color w:val="000000"/>
          <w:u w:color="000000"/>
          <w:bdr w:val="nil"/>
          <w:lang w:val="en-GB" w:eastAsia="en-GB"/>
          <w14:textOutline w14:w="0" w14:cap="flat" w14:cmpd="sng" w14:algn="ctr">
            <w14:noFill/>
            <w14:prstDash w14:val="solid"/>
            <w14:bevel/>
          </w14:textOutline>
        </w:rPr>
        <w:t xml:space="preserve"> based within industry</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 </w:t>
      </w:r>
    </w:p>
    <w:p w14:paraId="23700A9A" w14:textId="10027FBD" w:rsidR="001802C9" w:rsidRPr="001802C9" w:rsidRDefault="001802C9" w:rsidP="001802C9">
      <w:pPr>
        <w:pBdr>
          <w:top w:val="nil"/>
          <w:left w:val="nil"/>
          <w:bottom w:val="nil"/>
          <w:right w:val="nil"/>
          <w:between w:val="nil"/>
          <w:bar w:val="nil"/>
        </w:pBdr>
        <w:rPr>
          <w:rFonts w:eastAsia="Arial Unicode MS" w:cs="Arial Unicode MS"/>
          <w:color w:val="000000"/>
          <w:u w:color="000000"/>
          <w:bdr w:val="nil"/>
          <w:lang w:val="en-GB" w:eastAsia="en-GB"/>
          <w14:textOutline w14:w="0" w14:cap="flat" w14:cmpd="sng" w14:algn="ctr">
            <w14:noFill/>
            <w14:prstDash w14:val="solid"/>
            <w14:bevel/>
          </w14:textOutline>
        </w:rPr>
      </w:pP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The </w:t>
      </w:r>
      <w:r>
        <w:rPr>
          <w:rFonts w:eastAsia="Arial Unicode MS" w:cs="Arial Unicode MS"/>
          <w:color w:val="000000"/>
          <w:u w:color="000000"/>
          <w:bdr w:val="nil"/>
          <w:lang w:val="en-GB" w:eastAsia="en-GB"/>
          <w14:textOutline w14:w="0" w14:cap="flat" w14:cmpd="sng" w14:algn="ctr">
            <w14:noFill/>
            <w14:prstDash w14:val="solid"/>
            <w14:bevel/>
          </w14:textOutline>
        </w:rPr>
        <w:t xml:space="preserve">PoE </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that you have </w:t>
      </w:r>
      <w:r>
        <w:rPr>
          <w:rFonts w:eastAsia="Arial Unicode MS" w:cs="Arial Unicode MS"/>
          <w:color w:val="000000"/>
          <w:u w:color="000000"/>
          <w:bdr w:val="nil"/>
          <w:lang w:val="en-GB" w:eastAsia="en-GB"/>
          <w14:textOutline w14:w="0" w14:cap="flat" w14:cmpd="sng" w14:algn="ctr">
            <w14:noFill/>
            <w14:prstDash w14:val="solid"/>
            <w14:bevel/>
          </w14:textOutline>
        </w:rPr>
        <w:t>developed</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 during </w:t>
      </w:r>
      <w:r>
        <w:rPr>
          <w:rFonts w:eastAsia="Arial Unicode MS" w:cs="Arial Unicode MS"/>
          <w:color w:val="000000"/>
          <w:u w:color="000000"/>
          <w:bdr w:val="nil"/>
          <w:lang w:val="en-GB" w:eastAsia="en-GB"/>
          <w14:textOutline w14:w="0" w14:cap="flat" w14:cmpd="sng" w14:algn="ctr">
            <w14:noFill/>
            <w14:prstDash w14:val="solid"/>
            <w14:bevel/>
          </w14:textOutline>
        </w:rPr>
        <w:t>the module</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 can serve as a valuable resource going forward. If you find yourself struggling to </w:t>
      </w:r>
      <w:r>
        <w:rPr>
          <w:rFonts w:eastAsia="Arial Unicode MS" w:cs="Arial Unicode MS"/>
          <w:color w:val="000000"/>
          <w:u w:color="000000"/>
          <w:bdr w:val="nil"/>
          <w:lang w:val="en-GB" w:eastAsia="en-GB"/>
          <w14:textOutline w14:w="0" w14:cap="flat" w14:cmpd="sng" w14:algn="ctr">
            <w14:noFill/>
            <w14:prstDash w14:val="solid"/>
            <w14:bevel/>
          </w14:textOutline>
        </w:rPr>
        <w:t>work with your WIL or the WIL experience of your students</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 take out your </w:t>
      </w:r>
      <w:r>
        <w:rPr>
          <w:rFonts w:eastAsia="Arial Unicode MS" w:cs="Arial Unicode MS"/>
          <w:color w:val="000000"/>
          <w:u w:color="000000"/>
          <w:bdr w:val="nil"/>
          <w:lang w:val="en-GB" w:eastAsia="en-GB"/>
          <w14:textOutline w14:w="0" w14:cap="flat" w14:cmpd="sng" w14:algn="ctr">
            <w14:noFill/>
            <w14:prstDash w14:val="solid"/>
            <w14:bevel/>
          </w14:textOutline>
        </w:rPr>
        <w:t>PoE</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 and review it. </w:t>
      </w:r>
      <w:r>
        <w:rPr>
          <w:rFonts w:eastAsia="Arial Unicode MS" w:cs="Arial Unicode MS"/>
          <w:color w:val="000000"/>
          <w:u w:color="000000"/>
          <w:bdr w:val="nil"/>
          <w:lang w:val="en-GB" w:eastAsia="en-GB"/>
          <w14:textOutline w14:w="0" w14:cap="flat" w14:cmpd="sng" w14:algn="ctr">
            <w14:noFill/>
            <w14:prstDash w14:val="solid"/>
            <w14:bevel/>
          </w14:textOutline>
        </w:rPr>
        <w:t>You should find that it provides you with</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 xml:space="preserve"> insights and ideas that you can </w:t>
      </w:r>
      <w:r>
        <w:rPr>
          <w:rFonts w:eastAsia="Arial Unicode MS" w:cs="Arial Unicode MS"/>
          <w:color w:val="000000"/>
          <w:u w:color="000000"/>
          <w:bdr w:val="nil"/>
          <w:lang w:val="en-GB" w:eastAsia="en-GB"/>
          <w14:textOutline w14:w="0" w14:cap="flat" w14:cmpd="sng" w14:algn="ctr">
            <w14:noFill/>
            <w14:prstDash w14:val="solid"/>
            <w14:bevel/>
          </w14:textOutline>
        </w:rPr>
        <w:t>use in your TVET career</w:t>
      </w:r>
      <w:r w:rsidRPr="001802C9">
        <w:rPr>
          <w:rFonts w:eastAsia="Arial Unicode MS" w:cs="Arial Unicode MS"/>
          <w:color w:val="000000"/>
          <w:u w:color="000000"/>
          <w:bdr w:val="nil"/>
          <w:lang w:val="en-GB" w:eastAsia="en-GB"/>
          <w14:textOutline w14:w="0" w14:cap="flat" w14:cmpd="sng" w14:algn="ctr">
            <w14:noFill/>
            <w14:prstDash w14:val="solid"/>
            <w14:bevel/>
          </w14:textOutline>
        </w:rPr>
        <w:t>.</w:t>
      </w:r>
    </w:p>
    <w:p w14:paraId="07FC8313" w14:textId="77777777" w:rsidR="008C689E" w:rsidRDefault="008C689E" w:rsidP="005975E5">
      <w:pPr>
        <w:sectPr w:rsidR="008C689E">
          <w:pgSz w:w="11907" w:h="16839"/>
          <w:pgMar w:top="1440" w:right="1440" w:bottom="1440" w:left="1440" w:header="720" w:footer="720" w:gutter="0"/>
          <w:cols w:space="720" w:equalWidth="0">
            <w:col w:w="9360"/>
          </w:cols>
          <w:titlePg/>
        </w:sectPr>
      </w:pPr>
    </w:p>
    <w:p w14:paraId="1E4A6D41" w14:textId="39763C85" w:rsidR="003E27AC" w:rsidRPr="003E4077" w:rsidRDefault="003E27AC" w:rsidP="005975E5"/>
    <w:p w14:paraId="617AA76F" w14:textId="77777777" w:rsidR="00337B48" w:rsidRDefault="00337B48" w:rsidP="005C19ED">
      <w:pPr>
        <w:pStyle w:val="Heading3"/>
      </w:pPr>
    </w:p>
    <w:p w14:paraId="442F209D" w14:textId="4AB6CA45" w:rsidR="008C689E" w:rsidRPr="008C689E" w:rsidRDefault="008C689E" w:rsidP="008C689E">
      <w:pPr>
        <w:sectPr w:rsidR="008C689E" w:rsidRPr="008C689E">
          <w:pgSz w:w="11907" w:h="16839"/>
          <w:pgMar w:top="1440" w:right="1440" w:bottom="1440" w:left="1440" w:header="720" w:footer="720" w:gutter="0"/>
          <w:cols w:space="720" w:equalWidth="0">
            <w:col w:w="9360"/>
          </w:cols>
          <w:titlePg/>
        </w:sectPr>
      </w:pPr>
    </w:p>
    <w:p w14:paraId="54EBA5C5" w14:textId="328CA54C" w:rsidR="00CA0FA5" w:rsidRPr="003E4077" w:rsidRDefault="00A6191A" w:rsidP="00A6191A">
      <w:pPr>
        <w:pStyle w:val="Heading1"/>
      </w:pPr>
      <w:bookmarkStart w:id="132" w:name="_Toc127538112"/>
      <w:bookmarkStart w:id="133" w:name="_Toc128748978"/>
      <w:r>
        <w:t xml:space="preserve">Exemplar </w:t>
      </w:r>
      <w:r w:rsidR="00CA0FA5" w:rsidRPr="003E4077">
        <w:t xml:space="preserve">Summative </w:t>
      </w:r>
      <w:r>
        <w:t>A</w:t>
      </w:r>
      <w:r w:rsidR="00CA0FA5" w:rsidRPr="003E4077">
        <w:t>ssessment</w:t>
      </w:r>
      <w:bookmarkEnd w:id="132"/>
      <w:bookmarkEnd w:id="133"/>
    </w:p>
    <w:p w14:paraId="71BB7B5C" w14:textId="48BB1FA8" w:rsidR="003E27AC" w:rsidRDefault="00A859D9" w:rsidP="005975E5">
      <w:r>
        <w:t>Your Portfolio of Evidence is a history of your learning journal during this module. It provides th</w:t>
      </w:r>
      <w:r w:rsidR="005105B9">
        <w:t>e</w:t>
      </w:r>
      <w:r>
        <w:t xml:space="preserve"> basis for you and your lecturers to assess your level of learning and what you have achieved.</w:t>
      </w:r>
    </w:p>
    <w:p w14:paraId="03D934D1" w14:textId="27DC3E59" w:rsidR="00337B48" w:rsidRDefault="00A859D9" w:rsidP="005975E5">
      <w:r>
        <w:t xml:space="preserve">Your PoE will be assessed </w:t>
      </w:r>
      <w:r w:rsidR="005105B9">
        <w:t>using</w:t>
      </w:r>
      <w:r>
        <w:t xml:space="preserve"> the following rubric </w:t>
      </w:r>
      <w:r w:rsidR="00337B48" w:rsidRPr="003E4077">
        <w:t>against the following elements</w:t>
      </w:r>
      <w:r w:rsidR="003E4077">
        <w:t>:</w:t>
      </w:r>
    </w:p>
    <w:p w14:paraId="4750A84F" w14:textId="77777777" w:rsidR="00A6191A" w:rsidRPr="003E4077" w:rsidRDefault="00A6191A" w:rsidP="005975E5"/>
    <w:p w14:paraId="7EF784E1" w14:textId="6BC9AD48" w:rsidR="00337B48" w:rsidRPr="003E4077" w:rsidRDefault="002D18D9" w:rsidP="00A6191A">
      <w:pPr>
        <w:pStyle w:val="Heading2"/>
      </w:pPr>
      <w:bookmarkStart w:id="134" w:name="_Toc128748979"/>
      <w:r>
        <w:t>Rubric</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631"/>
        <w:gridCol w:w="1631"/>
        <w:gridCol w:w="1631"/>
        <w:gridCol w:w="1630"/>
        <w:gridCol w:w="2494"/>
      </w:tblGrid>
      <w:tr w:rsidR="00337B48" w:rsidRPr="003E4077" w14:paraId="69648D6F" w14:textId="77777777" w:rsidTr="00B34C9D">
        <w:trPr>
          <w:cantSplit/>
          <w:tblHeader/>
        </w:trPr>
        <w:tc>
          <w:tcPr>
            <w:tcW w:w="904" w:type="pct"/>
            <w:tcBorders>
              <w:top w:val="single" w:sz="4" w:space="0" w:color="auto"/>
              <w:left w:val="single" w:sz="4" w:space="0" w:color="auto"/>
              <w:bottom w:val="single" w:sz="4" w:space="0" w:color="auto"/>
              <w:right w:val="single" w:sz="4" w:space="0" w:color="auto"/>
            </w:tcBorders>
          </w:tcPr>
          <w:p w14:paraId="3FB9C0D4" w14:textId="0F6A5E3A" w:rsidR="00337B48" w:rsidRPr="003E4077" w:rsidRDefault="00337B48" w:rsidP="005D68B4">
            <w:pPr>
              <w:rPr>
                <w:b/>
              </w:rPr>
            </w:pPr>
            <w:r w:rsidRPr="003E4077">
              <w:rPr>
                <w:b/>
              </w:rPr>
              <w:t>Element</w:t>
            </w:r>
          </w:p>
        </w:tc>
        <w:tc>
          <w:tcPr>
            <w:tcW w:w="904" w:type="pct"/>
            <w:tcBorders>
              <w:top w:val="single" w:sz="4" w:space="0" w:color="auto"/>
              <w:left w:val="single" w:sz="4" w:space="0" w:color="auto"/>
              <w:bottom w:val="single" w:sz="4" w:space="0" w:color="auto"/>
              <w:right w:val="single" w:sz="4" w:space="0" w:color="auto"/>
            </w:tcBorders>
            <w:vAlign w:val="center"/>
            <w:hideMark/>
          </w:tcPr>
          <w:p w14:paraId="1CCF9E00" w14:textId="5E355990" w:rsidR="00337B48" w:rsidRPr="00337B48" w:rsidRDefault="00337B48" w:rsidP="00337B48">
            <w:pPr>
              <w:rPr>
                <w:b/>
              </w:rPr>
            </w:pPr>
            <w:r w:rsidRPr="00337B48">
              <w:rPr>
                <w:b/>
              </w:rPr>
              <w:t>Unsatisfactory</w:t>
            </w:r>
          </w:p>
        </w:tc>
        <w:tc>
          <w:tcPr>
            <w:tcW w:w="904" w:type="pct"/>
            <w:tcBorders>
              <w:top w:val="single" w:sz="4" w:space="0" w:color="auto"/>
              <w:left w:val="single" w:sz="4" w:space="0" w:color="auto"/>
              <w:bottom w:val="single" w:sz="4" w:space="0" w:color="auto"/>
              <w:right w:val="single" w:sz="4" w:space="0" w:color="auto"/>
            </w:tcBorders>
            <w:vAlign w:val="center"/>
            <w:hideMark/>
          </w:tcPr>
          <w:p w14:paraId="63ED204B" w14:textId="77777777" w:rsidR="00337B48" w:rsidRPr="00337B48" w:rsidRDefault="00337B48" w:rsidP="00337B48">
            <w:pPr>
              <w:rPr>
                <w:b/>
              </w:rPr>
            </w:pPr>
            <w:r w:rsidRPr="00337B48">
              <w:rPr>
                <w:b/>
              </w:rPr>
              <w:t>Needs Improvement</w:t>
            </w:r>
          </w:p>
        </w:tc>
        <w:tc>
          <w:tcPr>
            <w:tcW w:w="904" w:type="pct"/>
            <w:tcBorders>
              <w:top w:val="single" w:sz="4" w:space="0" w:color="auto"/>
              <w:left w:val="single" w:sz="4" w:space="0" w:color="auto"/>
              <w:bottom w:val="single" w:sz="4" w:space="0" w:color="auto"/>
              <w:right w:val="single" w:sz="4" w:space="0" w:color="auto"/>
            </w:tcBorders>
            <w:vAlign w:val="center"/>
            <w:hideMark/>
          </w:tcPr>
          <w:p w14:paraId="1AFCC33A" w14:textId="77777777" w:rsidR="00337B48" w:rsidRPr="00337B48" w:rsidRDefault="00337B48" w:rsidP="00337B48">
            <w:pPr>
              <w:rPr>
                <w:b/>
              </w:rPr>
            </w:pPr>
            <w:r w:rsidRPr="00337B48">
              <w:rPr>
                <w:b/>
              </w:rPr>
              <w:t>Proficient</w:t>
            </w:r>
          </w:p>
        </w:tc>
        <w:tc>
          <w:tcPr>
            <w:tcW w:w="1383" w:type="pct"/>
            <w:tcBorders>
              <w:top w:val="single" w:sz="4" w:space="0" w:color="auto"/>
              <w:left w:val="single" w:sz="4" w:space="0" w:color="auto"/>
              <w:bottom w:val="single" w:sz="4" w:space="0" w:color="auto"/>
              <w:right w:val="single" w:sz="4" w:space="0" w:color="auto"/>
            </w:tcBorders>
            <w:vAlign w:val="center"/>
            <w:hideMark/>
          </w:tcPr>
          <w:p w14:paraId="6DDA43B6" w14:textId="77777777" w:rsidR="00337B48" w:rsidRPr="00337B48" w:rsidRDefault="00337B48" w:rsidP="00337B48">
            <w:pPr>
              <w:rPr>
                <w:b/>
              </w:rPr>
            </w:pPr>
            <w:r w:rsidRPr="00337B48">
              <w:rPr>
                <w:b/>
              </w:rPr>
              <w:t>Exemplary</w:t>
            </w:r>
          </w:p>
        </w:tc>
      </w:tr>
      <w:tr w:rsidR="00337B48" w:rsidRPr="00B34C9D" w14:paraId="5EE6E427"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63468244" w14:textId="63094899" w:rsidR="00337B48" w:rsidRPr="00B34C9D" w:rsidRDefault="00337B48" w:rsidP="00337B48">
            <w:pPr>
              <w:rPr>
                <w:b/>
                <w:sz w:val="20"/>
                <w:szCs w:val="20"/>
              </w:rPr>
            </w:pPr>
            <w:r w:rsidRPr="00B34C9D">
              <w:rPr>
                <w:b/>
                <w:sz w:val="20"/>
                <w:szCs w:val="20"/>
              </w:rPr>
              <w:t>Overall impression</w:t>
            </w:r>
            <w:r w:rsidR="00DD6E0A" w:rsidRPr="00B34C9D">
              <w:rPr>
                <w:b/>
                <w:sz w:val="20"/>
                <w:szCs w:val="20"/>
              </w:rPr>
              <w:t xml:space="preserve"> of the portfolio of evidence</w:t>
            </w:r>
          </w:p>
        </w:tc>
        <w:tc>
          <w:tcPr>
            <w:tcW w:w="904" w:type="pct"/>
            <w:tcBorders>
              <w:top w:val="single" w:sz="4" w:space="0" w:color="auto"/>
              <w:left w:val="single" w:sz="4" w:space="0" w:color="auto"/>
              <w:bottom w:val="single" w:sz="4" w:space="0" w:color="auto"/>
              <w:right w:val="single" w:sz="4" w:space="0" w:color="auto"/>
            </w:tcBorders>
          </w:tcPr>
          <w:p w14:paraId="230047FE" w14:textId="75949DD0" w:rsidR="00337B48" w:rsidRPr="00B34C9D" w:rsidRDefault="00337B48" w:rsidP="003E4077">
            <w:pPr>
              <w:rPr>
                <w:bCs/>
                <w:sz w:val="20"/>
                <w:szCs w:val="20"/>
              </w:rPr>
            </w:pPr>
            <w:r w:rsidRPr="00B34C9D">
              <w:rPr>
                <w:bCs/>
                <w:sz w:val="20"/>
                <w:szCs w:val="20"/>
              </w:rPr>
              <w:t xml:space="preserve">Large number of gaps, poorly </w:t>
            </w:r>
            <w:r w:rsidR="00121DD0" w:rsidRPr="00B34C9D">
              <w:rPr>
                <w:bCs/>
                <w:sz w:val="20"/>
                <w:szCs w:val="20"/>
              </w:rPr>
              <w:t>organised, limited number of</w:t>
            </w:r>
            <w:r w:rsidR="005C144C" w:rsidRPr="00B34C9D">
              <w:rPr>
                <w:bCs/>
                <w:sz w:val="20"/>
                <w:szCs w:val="20"/>
              </w:rPr>
              <w:t xml:space="preserve"> module</w:t>
            </w:r>
            <w:r w:rsidR="00121DD0" w:rsidRPr="00B34C9D">
              <w:rPr>
                <w:bCs/>
                <w:sz w:val="20"/>
                <w:szCs w:val="20"/>
              </w:rPr>
              <w:t xml:space="preserve"> activities </w:t>
            </w:r>
          </w:p>
        </w:tc>
        <w:tc>
          <w:tcPr>
            <w:tcW w:w="904" w:type="pct"/>
            <w:tcBorders>
              <w:top w:val="single" w:sz="4" w:space="0" w:color="auto"/>
              <w:left w:val="single" w:sz="4" w:space="0" w:color="auto"/>
              <w:bottom w:val="single" w:sz="4" w:space="0" w:color="auto"/>
              <w:right w:val="single" w:sz="4" w:space="0" w:color="auto"/>
            </w:tcBorders>
          </w:tcPr>
          <w:p w14:paraId="5CD69438" w14:textId="11ED0C8A" w:rsidR="00337B48" w:rsidRPr="00B34C9D" w:rsidRDefault="00121DD0" w:rsidP="003E4077">
            <w:pPr>
              <w:rPr>
                <w:bCs/>
                <w:sz w:val="20"/>
                <w:szCs w:val="20"/>
              </w:rPr>
            </w:pPr>
            <w:r w:rsidRPr="00B34C9D">
              <w:rPr>
                <w:bCs/>
                <w:sz w:val="20"/>
                <w:szCs w:val="20"/>
              </w:rPr>
              <w:t>Some gaps, evidence of organisation</w:t>
            </w:r>
          </w:p>
        </w:tc>
        <w:tc>
          <w:tcPr>
            <w:tcW w:w="904" w:type="pct"/>
            <w:tcBorders>
              <w:top w:val="single" w:sz="4" w:space="0" w:color="auto"/>
              <w:left w:val="single" w:sz="4" w:space="0" w:color="auto"/>
              <w:bottom w:val="single" w:sz="4" w:space="0" w:color="auto"/>
              <w:right w:val="single" w:sz="4" w:space="0" w:color="auto"/>
            </w:tcBorders>
          </w:tcPr>
          <w:p w14:paraId="2F0103FB" w14:textId="130C2A76" w:rsidR="00337B48" w:rsidRPr="00B34C9D" w:rsidRDefault="00121DD0" w:rsidP="003E4077">
            <w:pPr>
              <w:rPr>
                <w:bCs/>
                <w:sz w:val="20"/>
                <w:szCs w:val="20"/>
              </w:rPr>
            </w:pPr>
            <w:r w:rsidRPr="00B34C9D">
              <w:rPr>
                <w:bCs/>
                <w:sz w:val="20"/>
                <w:szCs w:val="20"/>
              </w:rPr>
              <w:t>Complete or very nearly complete, evidence of an organi</w:t>
            </w:r>
            <w:r w:rsidR="005D68B4" w:rsidRPr="00B34C9D">
              <w:rPr>
                <w:bCs/>
                <w:sz w:val="20"/>
                <w:szCs w:val="20"/>
              </w:rPr>
              <w:t>s</w:t>
            </w:r>
            <w:r w:rsidRPr="00B34C9D">
              <w:rPr>
                <w:bCs/>
                <w:sz w:val="20"/>
                <w:szCs w:val="20"/>
              </w:rPr>
              <w:t>ed approach</w:t>
            </w:r>
          </w:p>
        </w:tc>
        <w:tc>
          <w:tcPr>
            <w:tcW w:w="1383" w:type="pct"/>
            <w:tcBorders>
              <w:top w:val="single" w:sz="4" w:space="0" w:color="auto"/>
              <w:left w:val="single" w:sz="4" w:space="0" w:color="auto"/>
              <w:bottom w:val="single" w:sz="4" w:space="0" w:color="auto"/>
              <w:right w:val="single" w:sz="4" w:space="0" w:color="auto"/>
            </w:tcBorders>
          </w:tcPr>
          <w:p w14:paraId="550293A4" w14:textId="44660639" w:rsidR="00337B48" w:rsidRPr="00B34C9D" w:rsidRDefault="003E4077" w:rsidP="003E4077">
            <w:pPr>
              <w:rPr>
                <w:bCs/>
                <w:sz w:val="20"/>
                <w:szCs w:val="20"/>
              </w:rPr>
            </w:pPr>
            <w:r w:rsidRPr="00B34C9D">
              <w:rPr>
                <w:bCs/>
                <w:sz w:val="20"/>
                <w:szCs w:val="20"/>
              </w:rPr>
              <w:t>Well organised and information is indexed or tagged for easy retrieval</w:t>
            </w:r>
          </w:p>
        </w:tc>
      </w:tr>
      <w:tr w:rsidR="00121DD0" w:rsidRPr="00B34C9D" w14:paraId="1662A05D"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7D0899E4" w14:textId="6417D002" w:rsidR="00121DD0" w:rsidRPr="00B34C9D" w:rsidRDefault="00121DD0" w:rsidP="00337B48">
            <w:pPr>
              <w:rPr>
                <w:b/>
                <w:sz w:val="20"/>
                <w:szCs w:val="20"/>
              </w:rPr>
            </w:pPr>
            <w:r w:rsidRPr="00B34C9D">
              <w:rPr>
                <w:b/>
                <w:sz w:val="20"/>
                <w:szCs w:val="20"/>
              </w:rPr>
              <w:t xml:space="preserve">Artefacts and information gleaned </w:t>
            </w:r>
          </w:p>
        </w:tc>
        <w:tc>
          <w:tcPr>
            <w:tcW w:w="904" w:type="pct"/>
            <w:tcBorders>
              <w:top w:val="single" w:sz="4" w:space="0" w:color="auto"/>
              <w:left w:val="single" w:sz="4" w:space="0" w:color="auto"/>
              <w:bottom w:val="single" w:sz="4" w:space="0" w:color="auto"/>
              <w:right w:val="single" w:sz="4" w:space="0" w:color="auto"/>
            </w:tcBorders>
          </w:tcPr>
          <w:p w14:paraId="4E04BEC2" w14:textId="2BD15C00" w:rsidR="00121DD0" w:rsidRPr="00B34C9D" w:rsidRDefault="00121DD0" w:rsidP="003E4077">
            <w:pPr>
              <w:rPr>
                <w:bCs/>
                <w:sz w:val="20"/>
                <w:szCs w:val="20"/>
              </w:rPr>
            </w:pPr>
            <w:r w:rsidRPr="00B34C9D">
              <w:rPr>
                <w:bCs/>
                <w:sz w:val="20"/>
                <w:szCs w:val="20"/>
              </w:rPr>
              <w:t>Very few artefacts, very little information collect</w:t>
            </w:r>
            <w:r w:rsidR="003E4077" w:rsidRPr="00B34C9D">
              <w:rPr>
                <w:bCs/>
                <w:sz w:val="20"/>
                <w:szCs w:val="20"/>
              </w:rPr>
              <w:t>ed</w:t>
            </w:r>
          </w:p>
        </w:tc>
        <w:tc>
          <w:tcPr>
            <w:tcW w:w="904" w:type="pct"/>
            <w:tcBorders>
              <w:top w:val="single" w:sz="4" w:space="0" w:color="auto"/>
              <w:left w:val="single" w:sz="4" w:space="0" w:color="auto"/>
              <w:bottom w:val="single" w:sz="4" w:space="0" w:color="auto"/>
              <w:right w:val="single" w:sz="4" w:space="0" w:color="auto"/>
            </w:tcBorders>
          </w:tcPr>
          <w:p w14:paraId="2716E6EE" w14:textId="665D2E7E" w:rsidR="00121DD0" w:rsidRPr="00B34C9D" w:rsidRDefault="003E4077" w:rsidP="003E4077">
            <w:pPr>
              <w:rPr>
                <w:bCs/>
                <w:sz w:val="20"/>
                <w:szCs w:val="20"/>
              </w:rPr>
            </w:pPr>
            <w:r w:rsidRPr="00B34C9D">
              <w:rPr>
                <w:bCs/>
                <w:sz w:val="20"/>
                <w:szCs w:val="20"/>
              </w:rPr>
              <w:t>A small selection of artefacts</w:t>
            </w:r>
          </w:p>
        </w:tc>
        <w:tc>
          <w:tcPr>
            <w:tcW w:w="904" w:type="pct"/>
            <w:tcBorders>
              <w:top w:val="single" w:sz="4" w:space="0" w:color="auto"/>
              <w:left w:val="single" w:sz="4" w:space="0" w:color="auto"/>
              <w:bottom w:val="single" w:sz="4" w:space="0" w:color="auto"/>
              <w:right w:val="single" w:sz="4" w:space="0" w:color="auto"/>
            </w:tcBorders>
          </w:tcPr>
          <w:p w14:paraId="34A5F2C2" w14:textId="47DD0499" w:rsidR="00121DD0" w:rsidRPr="00B34C9D" w:rsidRDefault="003E4077" w:rsidP="003E4077">
            <w:pPr>
              <w:rPr>
                <w:bCs/>
                <w:sz w:val="20"/>
                <w:szCs w:val="20"/>
              </w:rPr>
            </w:pPr>
            <w:r w:rsidRPr="00B34C9D">
              <w:rPr>
                <w:bCs/>
                <w:sz w:val="20"/>
                <w:szCs w:val="20"/>
              </w:rPr>
              <w:t>A useful number of artefacts and information collected</w:t>
            </w:r>
          </w:p>
        </w:tc>
        <w:tc>
          <w:tcPr>
            <w:tcW w:w="1383" w:type="pct"/>
            <w:tcBorders>
              <w:top w:val="single" w:sz="4" w:space="0" w:color="auto"/>
              <w:left w:val="single" w:sz="4" w:space="0" w:color="auto"/>
              <w:bottom w:val="single" w:sz="4" w:space="0" w:color="auto"/>
              <w:right w:val="single" w:sz="4" w:space="0" w:color="auto"/>
            </w:tcBorders>
          </w:tcPr>
          <w:p w14:paraId="5D5EBC17" w14:textId="0C547543" w:rsidR="00121DD0" w:rsidRPr="00B34C9D" w:rsidRDefault="003E4077" w:rsidP="003E4077">
            <w:pPr>
              <w:rPr>
                <w:bCs/>
                <w:sz w:val="20"/>
                <w:szCs w:val="20"/>
              </w:rPr>
            </w:pPr>
            <w:r w:rsidRPr="00B34C9D">
              <w:rPr>
                <w:bCs/>
                <w:sz w:val="20"/>
                <w:szCs w:val="20"/>
              </w:rPr>
              <w:t>A wide range of artefacts and information collect</w:t>
            </w:r>
            <w:r w:rsidR="005D68B4" w:rsidRPr="00B34C9D">
              <w:rPr>
                <w:bCs/>
                <w:sz w:val="20"/>
                <w:szCs w:val="20"/>
              </w:rPr>
              <w:t>ed;</w:t>
            </w:r>
            <w:r w:rsidRPr="00B34C9D">
              <w:rPr>
                <w:bCs/>
                <w:sz w:val="20"/>
                <w:szCs w:val="20"/>
              </w:rPr>
              <w:t xml:space="preserve"> evidence of further research and follow up actions</w:t>
            </w:r>
          </w:p>
        </w:tc>
      </w:tr>
      <w:tr w:rsidR="003E4077" w:rsidRPr="00B34C9D" w14:paraId="3A3C8B16"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7BA68A3B" w14:textId="7C1D978D" w:rsidR="003E4077" w:rsidRPr="00B34C9D" w:rsidRDefault="003E4077" w:rsidP="00337B48">
            <w:pPr>
              <w:rPr>
                <w:b/>
                <w:sz w:val="20"/>
                <w:szCs w:val="20"/>
              </w:rPr>
            </w:pPr>
            <w:r w:rsidRPr="00B34C9D">
              <w:rPr>
                <w:b/>
                <w:sz w:val="20"/>
                <w:szCs w:val="20"/>
              </w:rPr>
              <w:t>Classroom activities</w:t>
            </w:r>
          </w:p>
        </w:tc>
        <w:tc>
          <w:tcPr>
            <w:tcW w:w="904" w:type="pct"/>
            <w:tcBorders>
              <w:top w:val="single" w:sz="4" w:space="0" w:color="auto"/>
              <w:left w:val="single" w:sz="4" w:space="0" w:color="auto"/>
              <w:bottom w:val="single" w:sz="4" w:space="0" w:color="auto"/>
              <w:right w:val="single" w:sz="4" w:space="0" w:color="auto"/>
            </w:tcBorders>
          </w:tcPr>
          <w:p w14:paraId="3F11E58E" w14:textId="1A3A2541" w:rsidR="003E4077" w:rsidRPr="00B34C9D" w:rsidRDefault="003E4077" w:rsidP="003E4077">
            <w:pPr>
              <w:rPr>
                <w:bCs/>
                <w:sz w:val="20"/>
                <w:szCs w:val="20"/>
              </w:rPr>
            </w:pPr>
            <w:r w:rsidRPr="00B34C9D">
              <w:rPr>
                <w:bCs/>
                <w:sz w:val="20"/>
                <w:szCs w:val="20"/>
              </w:rPr>
              <w:t xml:space="preserve">Very few </w:t>
            </w:r>
            <w:r w:rsidR="005C144C" w:rsidRPr="00B34C9D">
              <w:rPr>
                <w:bCs/>
                <w:sz w:val="20"/>
                <w:szCs w:val="20"/>
              </w:rPr>
              <w:t xml:space="preserve">module </w:t>
            </w:r>
            <w:r w:rsidRPr="00B34C9D">
              <w:rPr>
                <w:bCs/>
                <w:sz w:val="20"/>
                <w:szCs w:val="20"/>
              </w:rPr>
              <w:t xml:space="preserve">activities </w:t>
            </w:r>
            <w:proofErr w:type="gramStart"/>
            <w:r w:rsidR="00345B67" w:rsidRPr="00B34C9D">
              <w:rPr>
                <w:bCs/>
                <w:sz w:val="20"/>
                <w:szCs w:val="20"/>
              </w:rPr>
              <w:t>completed</w:t>
            </w:r>
            <w:proofErr w:type="gramEnd"/>
            <w:r w:rsidR="00345B67" w:rsidRPr="00B34C9D">
              <w:rPr>
                <w:bCs/>
                <w:sz w:val="20"/>
                <w:szCs w:val="20"/>
              </w:rPr>
              <w:t xml:space="preserve"> </w:t>
            </w:r>
            <w:r w:rsidRPr="00B34C9D">
              <w:rPr>
                <w:bCs/>
                <w:sz w:val="20"/>
                <w:szCs w:val="20"/>
              </w:rPr>
              <w:t xml:space="preserve">or </w:t>
            </w:r>
            <w:r w:rsidR="005C144C" w:rsidRPr="00B34C9D">
              <w:rPr>
                <w:bCs/>
                <w:sz w:val="20"/>
                <w:szCs w:val="20"/>
              </w:rPr>
              <w:t>module</w:t>
            </w:r>
            <w:r w:rsidRPr="00B34C9D">
              <w:rPr>
                <w:bCs/>
                <w:sz w:val="20"/>
                <w:szCs w:val="20"/>
              </w:rPr>
              <w:t xml:space="preserve"> activities</w:t>
            </w:r>
            <w:r w:rsidR="00345B67" w:rsidRPr="00B34C9D">
              <w:rPr>
                <w:bCs/>
                <w:sz w:val="20"/>
                <w:szCs w:val="20"/>
              </w:rPr>
              <w:t xml:space="preserve"> poorly done</w:t>
            </w:r>
          </w:p>
        </w:tc>
        <w:tc>
          <w:tcPr>
            <w:tcW w:w="904" w:type="pct"/>
            <w:tcBorders>
              <w:top w:val="single" w:sz="4" w:space="0" w:color="auto"/>
              <w:left w:val="single" w:sz="4" w:space="0" w:color="auto"/>
              <w:bottom w:val="single" w:sz="4" w:space="0" w:color="auto"/>
              <w:right w:val="single" w:sz="4" w:space="0" w:color="auto"/>
            </w:tcBorders>
          </w:tcPr>
          <w:p w14:paraId="2CA0569F" w14:textId="35C1F728" w:rsidR="003E4077" w:rsidRPr="00B34C9D" w:rsidRDefault="00345B67" w:rsidP="003E4077">
            <w:pPr>
              <w:rPr>
                <w:bCs/>
                <w:sz w:val="20"/>
                <w:szCs w:val="20"/>
              </w:rPr>
            </w:pPr>
            <w:r w:rsidRPr="00B34C9D">
              <w:rPr>
                <w:bCs/>
                <w:sz w:val="20"/>
                <w:szCs w:val="20"/>
              </w:rPr>
              <w:t xml:space="preserve">Too few classroom activities </w:t>
            </w:r>
            <w:proofErr w:type="gramStart"/>
            <w:r w:rsidRPr="00B34C9D">
              <w:rPr>
                <w:bCs/>
                <w:sz w:val="20"/>
                <w:szCs w:val="20"/>
              </w:rPr>
              <w:t>completed</w:t>
            </w:r>
            <w:proofErr w:type="gramEnd"/>
            <w:r w:rsidRPr="00B34C9D">
              <w:rPr>
                <w:bCs/>
                <w:sz w:val="20"/>
                <w:szCs w:val="20"/>
              </w:rPr>
              <w:t xml:space="preserve"> or quality of classroom activities needs improvement</w:t>
            </w:r>
          </w:p>
        </w:tc>
        <w:tc>
          <w:tcPr>
            <w:tcW w:w="904" w:type="pct"/>
            <w:tcBorders>
              <w:top w:val="single" w:sz="4" w:space="0" w:color="auto"/>
              <w:left w:val="single" w:sz="4" w:space="0" w:color="auto"/>
              <w:bottom w:val="single" w:sz="4" w:space="0" w:color="auto"/>
              <w:right w:val="single" w:sz="4" w:space="0" w:color="auto"/>
            </w:tcBorders>
          </w:tcPr>
          <w:p w14:paraId="1E27EA08" w14:textId="11596C2E" w:rsidR="003E4077" w:rsidRPr="00B34C9D" w:rsidRDefault="00345B67" w:rsidP="003E4077">
            <w:pPr>
              <w:rPr>
                <w:bCs/>
                <w:sz w:val="20"/>
                <w:szCs w:val="20"/>
              </w:rPr>
            </w:pPr>
            <w:r w:rsidRPr="00B34C9D">
              <w:rPr>
                <w:bCs/>
                <w:sz w:val="20"/>
                <w:szCs w:val="20"/>
              </w:rPr>
              <w:t>Most classroom activities completed and evidence of high level of engagement</w:t>
            </w:r>
          </w:p>
        </w:tc>
        <w:tc>
          <w:tcPr>
            <w:tcW w:w="1383" w:type="pct"/>
            <w:tcBorders>
              <w:top w:val="single" w:sz="4" w:space="0" w:color="auto"/>
              <w:left w:val="single" w:sz="4" w:space="0" w:color="auto"/>
              <w:bottom w:val="single" w:sz="4" w:space="0" w:color="auto"/>
              <w:right w:val="single" w:sz="4" w:space="0" w:color="auto"/>
            </w:tcBorders>
          </w:tcPr>
          <w:p w14:paraId="7C49E754" w14:textId="7E29D8E0" w:rsidR="003E4077" w:rsidRPr="00B34C9D" w:rsidRDefault="00345B67" w:rsidP="003E4077">
            <w:pPr>
              <w:rPr>
                <w:bCs/>
                <w:sz w:val="20"/>
                <w:szCs w:val="20"/>
              </w:rPr>
            </w:pPr>
            <w:r w:rsidRPr="00B34C9D">
              <w:rPr>
                <w:bCs/>
                <w:sz w:val="20"/>
                <w:szCs w:val="20"/>
              </w:rPr>
              <w:t>All classroom activities completed and evidence of a thorough approach to their completion</w:t>
            </w:r>
          </w:p>
        </w:tc>
      </w:tr>
      <w:tr w:rsidR="00C46960" w:rsidRPr="00B34C9D" w14:paraId="031AD579"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4F9AF9E6" w14:textId="1FE66088" w:rsidR="00C46960" w:rsidRPr="00B34C9D" w:rsidRDefault="00C46960" w:rsidP="00C46960">
            <w:pPr>
              <w:rPr>
                <w:b/>
                <w:sz w:val="20"/>
                <w:szCs w:val="20"/>
              </w:rPr>
            </w:pPr>
            <w:r w:rsidRPr="00B34C9D">
              <w:rPr>
                <w:b/>
                <w:sz w:val="20"/>
                <w:szCs w:val="20"/>
              </w:rPr>
              <w:t>1.Prepare and plan for the WIL experience</w:t>
            </w:r>
            <w:r w:rsidR="005D68B4" w:rsidRPr="00B34C9D">
              <w:rPr>
                <w:b/>
                <w:sz w:val="20"/>
                <w:szCs w:val="20"/>
              </w:rPr>
              <w:t>.</w:t>
            </w:r>
          </w:p>
        </w:tc>
        <w:tc>
          <w:tcPr>
            <w:tcW w:w="904" w:type="pct"/>
            <w:tcBorders>
              <w:top w:val="single" w:sz="4" w:space="0" w:color="auto"/>
              <w:left w:val="single" w:sz="4" w:space="0" w:color="auto"/>
              <w:bottom w:val="single" w:sz="4" w:space="0" w:color="auto"/>
              <w:right w:val="single" w:sz="4" w:space="0" w:color="auto"/>
            </w:tcBorders>
            <w:vAlign w:val="center"/>
          </w:tcPr>
          <w:p w14:paraId="0771BF5B" w14:textId="614ED0A2" w:rsidR="00C46960" w:rsidRPr="00B34C9D" w:rsidRDefault="00C46960" w:rsidP="00C46960">
            <w:pPr>
              <w:rPr>
                <w:bCs/>
                <w:sz w:val="20"/>
                <w:szCs w:val="20"/>
              </w:rPr>
            </w:pPr>
            <w:r w:rsidRPr="00B34C9D">
              <w:rPr>
                <w:b/>
                <w:sz w:val="20"/>
                <w:szCs w:val="20"/>
              </w:rPr>
              <w:t>Unsatisfactory</w:t>
            </w:r>
          </w:p>
        </w:tc>
        <w:tc>
          <w:tcPr>
            <w:tcW w:w="904" w:type="pct"/>
            <w:tcBorders>
              <w:top w:val="single" w:sz="4" w:space="0" w:color="auto"/>
              <w:left w:val="single" w:sz="4" w:space="0" w:color="auto"/>
              <w:bottom w:val="single" w:sz="4" w:space="0" w:color="auto"/>
              <w:right w:val="single" w:sz="4" w:space="0" w:color="auto"/>
            </w:tcBorders>
            <w:vAlign w:val="center"/>
          </w:tcPr>
          <w:p w14:paraId="31C6AE85" w14:textId="27A6C140" w:rsidR="00C46960" w:rsidRPr="00B34C9D" w:rsidRDefault="00C46960" w:rsidP="00C46960">
            <w:pPr>
              <w:rPr>
                <w:bCs/>
                <w:sz w:val="20"/>
                <w:szCs w:val="20"/>
              </w:rPr>
            </w:pPr>
            <w:r w:rsidRPr="00B34C9D">
              <w:rPr>
                <w:b/>
                <w:sz w:val="20"/>
                <w:szCs w:val="20"/>
              </w:rPr>
              <w:t>Needs Improvement</w:t>
            </w:r>
          </w:p>
        </w:tc>
        <w:tc>
          <w:tcPr>
            <w:tcW w:w="904" w:type="pct"/>
            <w:tcBorders>
              <w:top w:val="single" w:sz="4" w:space="0" w:color="auto"/>
              <w:left w:val="single" w:sz="4" w:space="0" w:color="auto"/>
              <w:bottom w:val="single" w:sz="4" w:space="0" w:color="auto"/>
              <w:right w:val="single" w:sz="4" w:space="0" w:color="auto"/>
            </w:tcBorders>
            <w:vAlign w:val="center"/>
          </w:tcPr>
          <w:p w14:paraId="2E220174" w14:textId="43508B64" w:rsidR="00C46960" w:rsidRPr="00B34C9D" w:rsidRDefault="00C46960" w:rsidP="00C46960">
            <w:pPr>
              <w:rPr>
                <w:bCs/>
                <w:sz w:val="20"/>
                <w:szCs w:val="20"/>
              </w:rPr>
            </w:pPr>
            <w:r w:rsidRPr="00B34C9D">
              <w:rPr>
                <w:b/>
                <w:sz w:val="20"/>
                <w:szCs w:val="20"/>
              </w:rPr>
              <w:t>Proficient</w:t>
            </w:r>
          </w:p>
        </w:tc>
        <w:tc>
          <w:tcPr>
            <w:tcW w:w="1383" w:type="pct"/>
            <w:tcBorders>
              <w:top w:val="single" w:sz="4" w:space="0" w:color="auto"/>
              <w:left w:val="single" w:sz="4" w:space="0" w:color="auto"/>
              <w:bottom w:val="single" w:sz="4" w:space="0" w:color="auto"/>
              <w:right w:val="single" w:sz="4" w:space="0" w:color="auto"/>
            </w:tcBorders>
            <w:vAlign w:val="center"/>
          </w:tcPr>
          <w:p w14:paraId="699E9083" w14:textId="04005EB0" w:rsidR="00C46960" w:rsidRPr="00B34C9D" w:rsidRDefault="00C46960" w:rsidP="00C46960">
            <w:pPr>
              <w:rPr>
                <w:bCs/>
                <w:sz w:val="20"/>
                <w:szCs w:val="20"/>
              </w:rPr>
            </w:pPr>
            <w:r w:rsidRPr="00B34C9D">
              <w:rPr>
                <w:b/>
                <w:sz w:val="20"/>
                <w:szCs w:val="20"/>
              </w:rPr>
              <w:t>Exemplary</w:t>
            </w:r>
          </w:p>
        </w:tc>
      </w:tr>
      <w:tr w:rsidR="00C46960" w:rsidRPr="00B34C9D" w14:paraId="1A3D7CC7"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6F0FFAD1" w14:textId="6088FBE4" w:rsidR="00C46960" w:rsidRPr="00B34C9D" w:rsidRDefault="00C46960" w:rsidP="00C46960">
            <w:pPr>
              <w:rPr>
                <w:b/>
                <w:sz w:val="20"/>
                <w:szCs w:val="20"/>
              </w:rPr>
            </w:pPr>
            <w:r w:rsidRPr="00B34C9D">
              <w:rPr>
                <w:sz w:val="20"/>
                <w:szCs w:val="20"/>
              </w:rPr>
              <w:t xml:space="preserve">Map out a core workflow in </w:t>
            </w:r>
            <w:r w:rsidR="005D68B4" w:rsidRPr="00B34C9D">
              <w:rPr>
                <w:sz w:val="20"/>
                <w:szCs w:val="20"/>
              </w:rPr>
              <w:t xml:space="preserve">your </w:t>
            </w:r>
            <w:r w:rsidRPr="00B34C9D">
              <w:rPr>
                <w:sz w:val="20"/>
                <w:szCs w:val="20"/>
              </w:rPr>
              <w:t>area of specialisation.</w:t>
            </w:r>
          </w:p>
        </w:tc>
        <w:tc>
          <w:tcPr>
            <w:tcW w:w="904" w:type="pct"/>
            <w:tcBorders>
              <w:top w:val="single" w:sz="4" w:space="0" w:color="auto"/>
              <w:left w:val="single" w:sz="4" w:space="0" w:color="auto"/>
              <w:bottom w:val="single" w:sz="4" w:space="0" w:color="auto"/>
              <w:right w:val="single" w:sz="4" w:space="0" w:color="auto"/>
            </w:tcBorders>
          </w:tcPr>
          <w:p w14:paraId="53161B96" w14:textId="54101FEA" w:rsidR="00C46960" w:rsidRPr="00B34C9D" w:rsidRDefault="00C46960" w:rsidP="00C46960">
            <w:pPr>
              <w:rPr>
                <w:bCs/>
                <w:sz w:val="20"/>
                <w:szCs w:val="20"/>
              </w:rPr>
            </w:pPr>
            <w:r w:rsidRPr="00B34C9D">
              <w:rPr>
                <w:bCs/>
                <w:sz w:val="20"/>
                <w:szCs w:val="20"/>
              </w:rPr>
              <w:t xml:space="preserve">Poor understanding of work processes </w:t>
            </w:r>
          </w:p>
        </w:tc>
        <w:tc>
          <w:tcPr>
            <w:tcW w:w="904" w:type="pct"/>
            <w:tcBorders>
              <w:top w:val="single" w:sz="4" w:space="0" w:color="auto"/>
              <w:left w:val="single" w:sz="4" w:space="0" w:color="auto"/>
              <w:bottom w:val="single" w:sz="4" w:space="0" w:color="auto"/>
              <w:right w:val="single" w:sz="4" w:space="0" w:color="auto"/>
            </w:tcBorders>
          </w:tcPr>
          <w:p w14:paraId="122D267B" w14:textId="001F012E" w:rsidR="00C46960" w:rsidRPr="00B34C9D" w:rsidRDefault="00C46960" w:rsidP="00C46960">
            <w:pPr>
              <w:rPr>
                <w:bCs/>
                <w:sz w:val="20"/>
                <w:szCs w:val="20"/>
              </w:rPr>
            </w:pPr>
            <w:r w:rsidRPr="00B34C9D">
              <w:rPr>
                <w:bCs/>
                <w:sz w:val="20"/>
                <w:szCs w:val="20"/>
              </w:rPr>
              <w:t>Some gaps in the</w:t>
            </w:r>
            <w:r w:rsidR="003056F7" w:rsidRPr="00B34C9D">
              <w:rPr>
                <w:bCs/>
                <w:sz w:val="20"/>
                <w:szCs w:val="20"/>
              </w:rPr>
              <w:t xml:space="preserve"> </w:t>
            </w:r>
            <w:r w:rsidRPr="00B34C9D">
              <w:rPr>
                <w:bCs/>
                <w:sz w:val="20"/>
                <w:szCs w:val="20"/>
              </w:rPr>
              <w:t>understanding work processes</w:t>
            </w:r>
          </w:p>
        </w:tc>
        <w:tc>
          <w:tcPr>
            <w:tcW w:w="904" w:type="pct"/>
            <w:tcBorders>
              <w:top w:val="single" w:sz="4" w:space="0" w:color="auto"/>
              <w:left w:val="single" w:sz="4" w:space="0" w:color="auto"/>
              <w:bottom w:val="single" w:sz="4" w:space="0" w:color="auto"/>
              <w:right w:val="single" w:sz="4" w:space="0" w:color="auto"/>
            </w:tcBorders>
          </w:tcPr>
          <w:p w14:paraId="692A001E" w14:textId="34E7D564" w:rsidR="00C46960" w:rsidRPr="00B34C9D" w:rsidRDefault="00C46960" w:rsidP="00C46960">
            <w:pPr>
              <w:rPr>
                <w:bCs/>
                <w:sz w:val="20"/>
                <w:szCs w:val="20"/>
              </w:rPr>
            </w:pPr>
            <w:r w:rsidRPr="00B34C9D">
              <w:rPr>
                <w:bCs/>
                <w:sz w:val="20"/>
                <w:szCs w:val="20"/>
              </w:rPr>
              <w:t>Good understanding of work processes</w:t>
            </w:r>
          </w:p>
        </w:tc>
        <w:tc>
          <w:tcPr>
            <w:tcW w:w="1383" w:type="pct"/>
            <w:tcBorders>
              <w:top w:val="single" w:sz="4" w:space="0" w:color="auto"/>
              <w:left w:val="single" w:sz="4" w:space="0" w:color="auto"/>
              <w:bottom w:val="single" w:sz="4" w:space="0" w:color="auto"/>
              <w:right w:val="single" w:sz="4" w:space="0" w:color="auto"/>
            </w:tcBorders>
          </w:tcPr>
          <w:p w14:paraId="0B536B06" w14:textId="1CDB4DE6" w:rsidR="00C46960" w:rsidRPr="00B34C9D" w:rsidRDefault="00C46960" w:rsidP="00C46960">
            <w:pPr>
              <w:rPr>
                <w:bCs/>
                <w:sz w:val="20"/>
                <w:szCs w:val="20"/>
              </w:rPr>
            </w:pPr>
            <w:r w:rsidRPr="00B34C9D">
              <w:rPr>
                <w:bCs/>
                <w:sz w:val="20"/>
                <w:szCs w:val="20"/>
              </w:rPr>
              <w:t>Excellent understanding of work processes</w:t>
            </w:r>
          </w:p>
        </w:tc>
      </w:tr>
      <w:tr w:rsidR="00C46960" w:rsidRPr="00B34C9D" w14:paraId="4B317415"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2E999926" w14:textId="06750D73" w:rsidR="00C46960" w:rsidRPr="00B34C9D" w:rsidRDefault="00C46960" w:rsidP="00C46960">
            <w:pPr>
              <w:rPr>
                <w:sz w:val="20"/>
                <w:szCs w:val="20"/>
              </w:rPr>
            </w:pPr>
            <w:r w:rsidRPr="00B34C9D">
              <w:rPr>
                <w:sz w:val="20"/>
                <w:szCs w:val="20"/>
              </w:rPr>
              <w:t xml:space="preserve">Prepare an action plan </w:t>
            </w:r>
            <w:r w:rsidR="005D68B4" w:rsidRPr="00B34C9D">
              <w:rPr>
                <w:sz w:val="20"/>
                <w:szCs w:val="20"/>
              </w:rPr>
              <w:t xml:space="preserve">that </w:t>
            </w:r>
            <w:r w:rsidRPr="00B34C9D">
              <w:rPr>
                <w:sz w:val="20"/>
                <w:szCs w:val="20"/>
              </w:rPr>
              <w:t>details the activities and information collection methods</w:t>
            </w:r>
            <w:r w:rsidR="005D68B4" w:rsidRPr="00B34C9D">
              <w:rPr>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559511F5" w14:textId="483A13B9" w:rsidR="00C46960" w:rsidRPr="00B34C9D" w:rsidRDefault="00C46960" w:rsidP="00C46960">
            <w:pPr>
              <w:rPr>
                <w:bCs/>
                <w:sz w:val="20"/>
                <w:szCs w:val="20"/>
              </w:rPr>
            </w:pPr>
            <w:r w:rsidRPr="00B34C9D">
              <w:rPr>
                <w:bCs/>
                <w:sz w:val="20"/>
                <w:szCs w:val="20"/>
              </w:rPr>
              <w:t>Inadequate details and poorly conceptualised actions</w:t>
            </w:r>
          </w:p>
        </w:tc>
        <w:tc>
          <w:tcPr>
            <w:tcW w:w="904" w:type="pct"/>
            <w:tcBorders>
              <w:top w:val="single" w:sz="4" w:space="0" w:color="auto"/>
              <w:left w:val="single" w:sz="4" w:space="0" w:color="auto"/>
              <w:bottom w:val="single" w:sz="4" w:space="0" w:color="auto"/>
              <w:right w:val="single" w:sz="4" w:space="0" w:color="auto"/>
            </w:tcBorders>
          </w:tcPr>
          <w:p w14:paraId="52DEC4F6" w14:textId="4E9E7A7D" w:rsidR="00C46960" w:rsidRPr="00B34C9D" w:rsidRDefault="00C46960" w:rsidP="00C46960">
            <w:pPr>
              <w:rPr>
                <w:bCs/>
                <w:sz w:val="20"/>
                <w:szCs w:val="20"/>
              </w:rPr>
            </w:pPr>
            <w:r w:rsidRPr="00B34C9D">
              <w:rPr>
                <w:bCs/>
                <w:sz w:val="20"/>
                <w:szCs w:val="20"/>
              </w:rPr>
              <w:t>Some gaps in the planning processes and methods of information collection</w:t>
            </w:r>
          </w:p>
        </w:tc>
        <w:tc>
          <w:tcPr>
            <w:tcW w:w="904" w:type="pct"/>
            <w:tcBorders>
              <w:top w:val="single" w:sz="4" w:space="0" w:color="auto"/>
              <w:left w:val="single" w:sz="4" w:space="0" w:color="auto"/>
              <w:bottom w:val="single" w:sz="4" w:space="0" w:color="auto"/>
              <w:right w:val="single" w:sz="4" w:space="0" w:color="auto"/>
            </w:tcBorders>
          </w:tcPr>
          <w:p w14:paraId="4736ECDB" w14:textId="7B5B27A0" w:rsidR="00C46960" w:rsidRPr="00B34C9D" w:rsidRDefault="00C46960" w:rsidP="00C46960">
            <w:pPr>
              <w:rPr>
                <w:bCs/>
                <w:sz w:val="20"/>
                <w:szCs w:val="20"/>
              </w:rPr>
            </w:pPr>
            <w:r w:rsidRPr="00B34C9D">
              <w:rPr>
                <w:bCs/>
                <w:sz w:val="20"/>
                <w:szCs w:val="20"/>
              </w:rPr>
              <w:t>Well thought through plan and a range of information collection methods</w:t>
            </w:r>
          </w:p>
        </w:tc>
        <w:tc>
          <w:tcPr>
            <w:tcW w:w="1383" w:type="pct"/>
            <w:tcBorders>
              <w:top w:val="single" w:sz="4" w:space="0" w:color="auto"/>
              <w:left w:val="single" w:sz="4" w:space="0" w:color="auto"/>
              <w:bottom w:val="single" w:sz="4" w:space="0" w:color="auto"/>
              <w:right w:val="single" w:sz="4" w:space="0" w:color="auto"/>
            </w:tcBorders>
          </w:tcPr>
          <w:p w14:paraId="21295F15" w14:textId="180F3005" w:rsidR="00C46960" w:rsidRPr="00B34C9D" w:rsidRDefault="00C46960" w:rsidP="00C46960">
            <w:pPr>
              <w:rPr>
                <w:bCs/>
                <w:sz w:val="20"/>
                <w:szCs w:val="20"/>
              </w:rPr>
            </w:pPr>
            <w:r w:rsidRPr="00B34C9D">
              <w:rPr>
                <w:bCs/>
                <w:sz w:val="20"/>
                <w:szCs w:val="20"/>
              </w:rPr>
              <w:t xml:space="preserve">Excellent planning and </w:t>
            </w:r>
            <w:r w:rsidR="002F319A" w:rsidRPr="00B34C9D">
              <w:rPr>
                <w:bCs/>
                <w:sz w:val="20"/>
                <w:szCs w:val="20"/>
              </w:rPr>
              <w:t xml:space="preserve">a </w:t>
            </w:r>
            <w:r w:rsidRPr="00B34C9D">
              <w:rPr>
                <w:bCs/>
                <w:sz w:val="20"/>
                <w:szCs w:val="20"/>
              </w:rPr>
              <w:t>range of information collection methods</w:t>
            </w:r>
          </w:p>
        </w:tc>
      </w:tr>
      <w:tr w:rsidR="00C46960" w:rsidRPr="00B34C9D" w14:paraId="41B383AB"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5672284F" w14:textId="225EC1FF" w:rsidR="00C46960" w:rsidRPr="00B34C9D" w:rsidRDefault="00C46960" w:rsidP="00C46960">
            <w:pPr>
              <w:rPr>
                <w:sz w:val="20"/>
                <w:szCs w:val="20"/>
              </w:rPr>
            </w:pPr>
            <w:r w:rsidRPr="00B34C9D">
              <w:rPr>
                <w:sz w:val="20"/>
                <w:szCs w:val="20"/>
              </w:rPr>
              <w:t xml:space="preserve">Compile a list of documents and artefacts which </w:t>
            </w:r>
            <w:r w:rsidR="005D68B4" w:rsidRPr="00B34C9D">
              <w:rPr>
                <w:sz w:val="20"/>
                <w:szCs w:val="20"/>
              </w:rPr>
              <w:t xml:space="preserve">you </w:t>
            </w:r>
            <w:r w:rsidRPr="00B34C9D">
              <w:rPr>
                <w:sz w:val="20"/>
                <w:szCs w:val="20"/>
              </w:rPr>
              <w:t>would like to collect</w:t>
            </w:r>
            <w:r w:rsidR="005D68B4" w:rsidRPr="00B34C9D">
              <w:rPr>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74813803" w14:textId="234116B0" w:rsidR="00C46960" w:rsidRPr="00B34C9D" w:rsidRDefault="00C46960" w:rsidP="00C46960">
            <w:pPr>
              <w:rPr>
                <w:bCs/>
                <w:sz w:val="20"/>
                <w:szCs w:val="20"/>
              </w:rPr>
            </w:pPr>
            <w:r w:rsidRPr="00B34C9D">
              <w:rPr>
                <w:bCs/>
                <w:sz w:val="20"/>
                <w:szCs w:val="20"/>
              </w:rPr>
              <w:t>Poorly detailed list of items to be collected</w:t>
            </w:r>
          </w:p>
        </w:tc>
        <w:tc>
          <w:tcPr>
            <w:tcW w:w="904" w:type="pct"/>
            <w:tcBorders>
              <w:top w:val="single" w:sz="4" w:space="0" w:color="auto"/>
              <w:left w:val="single" w:sz="4" w:space="0" w:color="auto"/>
              <w:bottom w:val="single" w:sz="4" w:space="0" w:color="auto"/>
              <w:right w:val="single" w:sz="4" w:space="0" w:color="auto"/>
            </w:tcBorders>
          </w:tcPr>
          <w:p w14:paraId="1C4EB8B6" w14:textId="270B2C01" w:rsidR="00C46960" w:rsidRPr="00B34C9D" w:rsidRDefault="00C46960" w:rsidP="00C46960">
            <w:pPr>
              <w:rPr>
                <w:bCs/>
                <w:sz w:val="20"/>
                <w:szCs w:val="20"/>
              </w:rPr>
            </w:pPr>
            <w:r w:rsidRPr="00B34C9D">
              <w:rPr>
                <w:bCs/>
                <w:sz w:val="20"/>
                <w:szCs w:val="20"/>
              </w:rPr>
              <w:t>Some evidence of items to be collected</w:t>
            </w:r>
          </w:p>
        </w:tc>
        <w:tc>
          <w:tcPr>
            <w:tcW w:w="904" w:type="pct"/>
            <w:tcBorders>
              <w:top w:val="single" w:sz="4" w:space="0" w:color="auto"/>
              <w:left w:val="single" w:sz="4" w:space="0" w:color="auto"/>
              <w:bottom w:val="single" w:sz="4" w:space="0" w:color="auto"/>
              <w:right w:val="single" w:sz="4" w:space="0" w:color="auto"/>
            </w:tcBorders>
          </w:tcPr>
          <w:p w14:paraId="1310EE12" w14:textId="77136EF4" w:rsidR="00C46960" w:rsidRPr="00B34C9D" w:rsidRDefault="00C46960" w:rsidP="00C46960">
            <w:pPr>
              <w:rPr>
                <w:bCs/>
                <w:sz w:val="20"/>
                <w:szCs w:val="20"/>
              </w:rPr>
            </w:pPr>
            <w:r w:rsidRPr="00B34C9D">
              <w:rPr>
                <w:bCs/>
                <w:sz w:val="20"/>
                <w:szCs w:val="20"/>
              </w:rPr>
              <w:t xml:space="preserve">Well thought through list of </w:t>
            </w:r>
            <w:r w:rsidR="002F319A" w:rsidRPr="00B34C9D">
              <w:rPr>
                <w:bCs/>
                <w:sz w:val="20"/>
                <w:szCs w:val="20"/>
              </w:rPr>
              <w:t>items</w:t>
            </w:r>
            <w:r w:rsidRPr="00B34C9D">
              <w:rPr>
                <w:bCs/>
                <w:sz w:val="20"/>
                <w:szCs w:val="20"/>
              </w:rPr>
              <w:t xml:space="preserve"> to be collected</w:t>
            </w:r>
          </w:p>
        </w:tc>
        <w:tc>
          <w:tcPr>
            <w:tcW w:w="1383" w:type="pct"/>
            <w:tcBorders>
              <w:top w:val="single" w:sz="4" w:space="0" w:color="auto"/>
              <w:left w:val="single" w:sz="4" w:space="0" w:color="auto"/>
              <w:bottom w:val="single" w:sz="4" w:space="0" w:color="auto"/>
              <w:right w:val="single" w:sz="4" w:space="0" w:color="auto"/>
            </w:tcBorders>
          </w:tcPr>
          <w:p w14:paraId="0B89D4C0" w14:textId="5508CC55" w:rsidR="00C46960" w:rsidRPr="00B34C9D" w:rsidRDefault="00C46960" w:rsidP="00C46960">
            <w:pPr>
              <w:rPr>
                <w:bCs/>
                <w:sz w:val="20"/>
                <w:szCs w:val="20"/>
              </w:rPr>
            </w:pPr>
            <w:r w:rsidRPr="00B34C9D">
              <w:rPr>
                <w:bCs/>
                <w:sz w:val="20"/>
                <w:szCs w:val="20"/>
              </w:rPr>
              <w:t>Comprehensive list of times to be collected</w:t>
            </w:r>
          </w:p>
        </w:tc>
      </w:tr>
      <w:tr w:rsidR="00C46960" w:rsidRPr="00B34C9D" w14:paraId="79A66C04"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0C33F032" w14:textId="39BF9BC6" w:rsidR="00C46960" w:rsidRPr="00B34C9D" w:rsidRDefault="00F7206B" w:rsidP="00C46960">
            <w:pPr>
              <w:rPr>
                <w:sz w:val="20"/>
                <w:szCs w:val="20"/>
              </w:rPr>
            </w:pPr>
            <w:r w:rsidRPr="00B34C9D">
              <w:rPr>
                <w:sz w:val="20"/>
                <w:szCs w:val="20"/>
              </w:rPr>
              <w:t>Research your host employer and confirm WIL arrangements</w:t>
            </w:r>
            <w:r w:rsidR="005D68B4" w:rsidRPr="00B34C9D">
              <w:rPr>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3F92708D" w14:textId="1EE1F9DF" w:rsidR="00C46960" w:rsidRPr="00B34C9D" w:rsidRDefault="00B516AE" w:rsidP="00C46960">
            <w:pPr>
              <w:rPr>
                <w:bCs/>
                <w:sz w:val="20"/>
                <w:szCs w:val="20"/>
              </w:rPr>
            </w:pPr>
            <w:r w:rsidRPr="00B34C9D">
              <w:rPr>
                <w:bCs/>
                <w:sz w:val="20"/>
                <w:szCs w:val="20"/>
              </w:rPr>
              <w:t xml:space="preserve">No or poor record </w:t>
            </w:r>
            <w:r w:rsidR="005D68B4" w:rsidRPr="00B34C9D">
              <w:rPr>
                <w:bCs/>
                <w:sz w:val="20"/>
                <w:szCs w:val="20"/>
              </w:rPr>
              <w:t xml:space="preserve">of </w:t>
            </w:r>
            <w:r w:rsidR="00F7206B" w:rsidRPr="00B34C9D">
              <w:rPr>
                <w:bCs/>
                <w:sz w:val="20"/>
                <w:szCs w:val="20"/>
              </w:rPr>
              <w:t xml:space="preserve">research or </w:t>
            </w:r>
            <w:r w:rsidRPr="00B34C9D">
              <w:rPr>
                <w:bCs/>
                <w:sz w:val="20"/>
                <w:szCs w:val="20"/>
              </w:rPr>
              <w:t>of interactions</w:t>
            </w:r>
            <w:r w:rsidR="00F7206B" w:rsidRPr="00B34C9D">
              <w:rPr>
                <w:bCs/>
                <w:sz w:val="20"/>
                <w:szCs w:val="20"/>
              </w:rPr>
              <w:t xml:space="preserve"> with the host employer</w:t>
            </w:r>
          </w:p>
        </w:tc>
        <w:tc>
          <w:tcPr>
            <w:tcW w:w="904" w:type="pct"/>
            <w:tcBorders>
              <w:top w:val="single" w:sz="4" w:space="0" w:color="auto"/>
              <w:left w:val="single" w:sz="4" w:space="0" w:color="auto"/>
              <w:bottom w:val="single" w:sz="4" w:space="0" w:color="auto"/>
              <w:right w:val="single" w:sz="4" w:space="0" w:color="auto"/>
            </w:tcBorders>
          </w:tcPr>
          <w:p w14:paraId="6FF4A883" w14:textId="76F14835" w:rsidR="00C46960" w:rsidRPr="00B34C9D" w:rsidRDefault="00B516AE" w:rsidP="00C46960">
            <w:pPr>
              <w:rPr>
                <w:bCs/>
                <w:sz w:val="20"/>
                <w:szCs w:val="20"/>
              </w:rPr>
            </w:pPr>
            <w:r w:rsidRPr="00B34C9D">
              <w:rPr>
                <w:bCs/>
                <w:sz w:val="20"/>
                <w:szCs w:val="20"/>
              </w:rPr>
              <w:t xml:space="preserve">Evidence of some </w:t>
            </w:r>
            <w:r w:rsidR="00F7206B" w:rsidRPr="00B34C9D">
              <w:rPr>
                <w:bCs/>
                <w:sz w:val="20"/>
                <w:szCs w:val="20"/>
              </w:rPr>
              <w:t xml:space="preserve">research and some </w:t>
            </w:r>
            <w:r w:rsidRPr="00B34C9D">
              <w:rPr>
                <w:bCs/>
                <w:sz w:val="20"/>
                <w:szCs w:val="20"/>
              </w:rPr>
              <w:t>effort to interact</w:t>
            </w:r>
            <w:r w:rsidR="00F7206B" w:rsidRPr="00B34C9D">
              <w:rPr>
                <w:bCs/>
                <w:sz w:val="20"/>
                <w:szCs w:val="20"/>
              </w:rPr>
              <w:t xml:space="preserve"> with the workplace</w:t>
            </w:r>
          </w:p>
        </w:tc>
        <w:tc>
          <w:tcPr>
            <w:tcW w:w="904" w:type="pct"/>
            <w:tcBorders>
              <w:top w:val="single" w:sz="4" w:space="0" w:color="auto"/>
              <w:left w:val="single" w:sz="4" w:space="0" w:color="auto"/>
              <w:bottom w:val="single" w:sz="4" w:space="0" w:color="auto"/>
              <w:right w:val="single" w:sz="4" w:space="0" w:color="auto"/>
            </w:tcBorders>
          </w:tcPr>
          <w:p w14:paraId="17F19AE2" w14:textId="27F937C1" w:rsidR="00C46960" w:rsidRPr="00B34C9D" w:rsidRDefault="00F7206B" w:rsidP="00C46960">
            <w:pPr>
              <w:rPr>
                <w:bCs/>
                <w:sz w:val="20"/>
                <w:szCs w:val="20"/>
              </w:rPr>
            </w:pPr>
            <w:r w:rsidRPr="00B34C9D">
              <w:rPr>
                <w:bCs/>
                <w:sz w:val="20"/>
                <w:szCs w:val="20"/>
              </w:rPr>
              <w:t>Useful research on the host employer and a</w:t>
            </w:r>
            <w:r w:rsidR="00B516AE" w:rsidRPr="00B34C9D">
              <w:rPr>
                <w:bCs/>
                <w:sz w:val="20"/>
                <w:szCs w:val="20"/>
              </w:rPr>
              <w:t xml:space="preserve"> good record of interaction</w:t>
            </w:r>
          </w:p>
        </w:tc>
        <w:tc>
          <w:tcPr>
            <w:tcW w:w="1383" w:type="pct"/>
            <w:tcBorders>
              <w:top w:val="single" w:sz="4" w:space="0" w:color="auto"/>
              <w:left w:val="single" w:sz="4" w:space="0" w:color="auto"/>
              <w:bottom w:val="single" w:sz="4" w:space="0" w:color="auto"/>
              <w:right w:val="single" w:sz="4" w:space="0" w:color="auto"/>
            </w:tcBorders>
          </w:tcPr>
          <w:p w14:paraId="2ACF9C28" w14:textId="4AE56FE3" w:rsidR="00C46960" w:rsidRPr="00B34C9D" w:rsidRDefault="00B516AE" w:rsidP="00C46960">
            <w:pPr>
              <w:rPr>
                <w:bCs/>
                <w:sz w:val="20"/>
                <w:szCs w:val="20"/>
              </w:rPr>
            </w:pPr>
            <w:r w:rsidRPr="00B34C9D">
              <w:rPr>
                <w:bCs/>
                <w:sz w:val="20"/>
                <w:szCs w:val="20"/>
              </w:rPr>
              <w:t xml:space="preserve">Evidence of </w:t>
            </w:r>
            <w:r w:rsidR="00F7206B" w:rsidRPr="00B34C9D">
              <w:rPr>
                <w:bCs/>
                <w:sz w:val="20"/>
                <w:szCs w:val="20"/>
              </w:rPr>
              <w:t xml:space="preserve">excellent research on the host employer and </w:t>
            </w:r>
            <w:r w:rsidRPr="00B34C9D">
              <w:rPr>
                <w:bCs/>
                <w:sz w:val="20"/>
                <w:szCs w:val="20"/>
              </w:rPr>
              <w:t>a high level of engagement with workplace representatives</w:t>
            </w:r>
          </w:p>
        </w:tc>
      </w:tr>
      <w:tr w:rsidR="00B516AE" w:rsidRPr="00B34C9D" w14:paraId="145146A0"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6E61FC32" w14:textId="28452B88" w:rsidR="00B516AE" w:rsidRPr="00B34C9D" w:rsidRDefault="00944037" w:rsidP="00944037">
            <w:pPr>
              <w:rPr>
                <w:sz w:val="20"/>
                <w:szCs w:val="20"/>
                <w:lang w:val="en-GB"/>
              </w:rPr>
            </w:pPr>
            <w:r w:rsidRPr="00B34C9D">
              <w:rPr>
                <w:b/>
                <w:sz w:val="20"/>
                <w:szCs w:val="20"/>
              </w:rPr>
              <w:t>2. Compile a portfolio and capture, sort and c</w:t>
            </w:r>
            <w:r w:rsidR="00BD6D9F" w:rsidRPr="00B34C9D">
              <w:rPr>
                <w:b/>
                <w:sz w:val="20"/>
                <w:szCs w:val="20"/>
              </w:rPr>
              <w:t>ategorise</w:t>
            </w:r>
            <w:r w:rsidRPr="00B34C9D">
              <w:rPr>
                <w:b/>
                <w:sz w:val="20"/>
                <w:szCs w:val="20"/>
              </w:rPr>
              <w:t xml:space="preserve"> the information, the artefacts and experiences collected in the WIL process into a digital knowledge base</w:t>
            </w:r>
            <w:r w:rsidR="005D68B4" w:rsidRPr="00B34C9D">
              <w:rPr>
                <w:b/>
                <w:sz w:val="20"/>
                <w:szCs w:val="20"/>
              </w:rPr>
              <w:t>.</w:t>
            </w:r>
          </w:p>
        </w:tc>
        <w:tc>
          <w:tcPr>
            <w:tcW w:w="904" w:type="pct"/>
            <w:tcBorders>
              <w:top w:val="single" w:sz="4" w:space="0" w:color="auto"/>
              <w:left w:val="single" w:sz="4" w:space="0" w:color="auto"/>
              <w:bottom w:val="single" w:sz="4" w:space="0" w:color="auto"/>
              <w:right w:val="single" w:sz="4" w:space="0" w:color="auto"/>
            </w:tcBorders>
            <w:vAlign w:val="center"/>
          </w:tcPr>
          <w:p w14:paraId="4015087E" w14:textId="63438676" w:rsidR="00B516AE" w:rsidRPr="00B34C9D" w:rsidRDefault="00B516AE" w:rsidP="00B516AE">
            <w:pPr>
              <w:rPr>
                <w:bCs/>
                <w:sz w:val="20"/>
                <w:szCs w:val="20"/>
              </w:rPr>
            </w:pPr>
            <w:r w:rsidRPr="00B34C9D">
              <w:rPr>
                <w:b/>
                <w:sz w:val="20"/>
                <w:szCs w:val="20"/>
              </w:rPr>
              <w:t>Unsatisfactory</w:t>
            </w:r>
          </w:p>
        </w:tc>
        <w:tc>
          <w:tcPr>
            <w:tcW w:w="904" w:type="pct"/>
            <w:tcBorders>
              <w:top w:val="single" w:sz="4" w:space="0" w:color="auto"/>
              <w:left w:val="single" w:sz="4" w:space="0" w:color="auto"/>
              <w:bottom w:val="single" w:sz="4" w:space="0" w:color="auto"/>
              <w:right w:val="single" w:sz="4" w:space="0" w:color="auto"/>
            </w:tcBorders>
            <w:vAlign w:val="center"/>
          </w:tcPr>
          <w:p w14:paraId="01F3AD35" w14:textId="308A476B" w:rsidR="00B516AE" w:rsidRPr="00B34C9D" w:rsidRDefault="00B516AE" w:rsidP="00B516AE">
            <w:pPr>
              <w:rPr>
                <w:bCs/>
                <w:sz w:val="20"/>
                <w:szCs w:val="20"/>
              </w:rPr>
            </w:pPr>
            <w:r w:rsidRPr="00B34C9D">
              <w:rPr>
                <w:b/>
                <w:sz w:val="20"/>
                <w:szCs w:val="20"/>
              </w:rPr>
              <w:t>Needs Improvement</w:t>
            </w:r>
          </w:p>
        </w:tc>
        <w:tc>
          <w:tcPr>
            <w:tcW w:w="904" w:type="pct"/>
            <w:tcBorders>
              <w:top w:val="single" w:sz="4" w:space="0" w:color="auto"/>
              <w:left w:val="single" w:sz="4" w:space="0" w:color="auto"/>
              <w:bottom w:val="single" w:sz="4" w:space="0" w:color="auto"/>
              <w:right w:val="single" w:sz="4" w:space="0" w:color="auto"/>
            </w:tcBorders>
            <w:vAlign w:val="center"/>
          </w:tcPr>
          <w:p w14:paraId="7C487F26" w14:textId="43E29296" w:rsidR="00B516AE" w:rsidRPr="00B34C9D" w:rsidRDefault="00B516AE" w:rsidP="00B516AE">
            <w:pPr>
              <w:rPr>
                <w:bCs/>
                <w:sz w:val="20"/>
                <w:szCs w:val="20"/>
              </w:rPr>
            </w:pPr>
            <w:r w:rsidRPr="00B34C9D">
              <w:rPr>
                <w:b/>
                <w:sz w:val="20"/>
                <w:szCs w:val="20"/>
              </w:rPr>
              <w:t>Proficient</w:t>
            </w:r>
          </w:p>
        </w:tc>
        <w:tc>
          <w:tcPr>
            <w:tcW w:w="1383" w:type="pct"/>
            <w:tcBorders>
              <w:top w:val="single" w:sz="4" w:space="0" w:color="auto"/>
              <w:left w:val="single" w:sz="4" w:space="0" w:color="auto"/>
              <w:bottom w:val="single" w:sz="4" w:space="0" w:color="auto"/>
              <w:right w:val="single" w:sz="4" w:space="0" w:color="auto"/>
            </w:tcBorders>
            <w:vAlign w:val="center"/>
          </w:tcPr>
          <w:p w14:paraId="0442DE28" w14:textId="661E5F9A" w:rsidR="00B516AE" w:rsidRPr="00B34C9D" w:rsidRDefault="00B516AE" w:rsidP="00B516AE">
            <w:pPr>
              <w:rPr>
                <w:bCs/>
                <w:sz w:val="20"/>
                <w:szCs w:val="20"/>
              </w:rPr>
            </w:pPr>
            <w:r w:rsidRPr="00B34C9D">
              <w:rPr>
                <w:b/>
                <w:sz w:val="20"/>
                <w:szCs w:val="20"/>
              </w:rPr>
              <w:t>Exemplary</w:t>
            </w:r>
          </w:p>
        </w:tc>
      </w:tr>
      <w:tr w:rsidR="00B516AE" w:rsidRPr="00B34C9D" w14:paraId="1BBBDEE1"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39E50EE1" w14:textId="537A9063" w:rsidR="00B516AE" w:rsidRPr="00B34C9D" w:rsidRDefault="00B516AE" w:rsidP="00355B50">
            <w:pPr>
              <w:rPr>
                <w:bCs/>
                <w:sz w:val="20"/>
                <w:szCs w:val="20"/>
              </w:rPr>
            </w:pPr>
            <w:r w:rsidRPr="00B34C9D">
              <w:rPr>
                <w:sz w:val="20"/>
                <w:szCs w:val="20"/>
              </w:rPr>
              <w:t>List concrete areas of success against the action plan</w:t>
            </w:r>
            <w:r w:rsidR="005D68B4" w:rsidRPr="00B34C9D">
              <w:rPr>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23789E83" w14:textId="14B9FF5E" w:rsidR="00B516AE" w:rsidRPr="00B34C9D" w:rsidRDefault="00944037" w:rsidP="00BD5A92">
            <w:pPr>
              <w:rPr>
                <w:bCs/>
                <w:sz w:val="20"/>
                <w:szCs w:val="20"/>
              </w:rPr>
            </w:pPr>
            <w:r w:rsidRPr="00B34C9D">
              <w:rPr>
                <w:bCs/>
                <w:sz w:val="20"/>
                <w:szCs w:val="20"/>
              </w:rPr>
              <w:t>Very limited success</w:t>
            </w:r>
            <w:r w:rsidR="00B516AE" w:rsidRPr="00B34C9D">
              <w:rPr>
                <w:bCs/>
                <w:sz w:val="20"/>
                <w:szCs w:val="20"/>
              </w:rPr>
              <w:t xml:space="preserve"> </w:t>
            </w:r>
          </w:p>
        </w:tc>
        <w:tc>
          <w:tcPr>
            <w:tcW w:w="904" w:type="pct"/>
            <w:tcBorders>
              <w:top w:val="single" w:sz="4" w:space="0" w:color="auto"/>
              <w:left w:val="single" w:sz="4" w:space="0" w:color="auto"/>
              <w:bottom w:val="single" w:sz="4" w:space="0" w:color="auto"/>
              <w:right w:val="single" w:sz="4" w:space="0" w:color="auto"/>
            </w:tcBorders>
          </w:tcPr>
          <w:p w14:paraId="6565DA15" w14:textId="26724EB5" w:rsidR="00B516AE" w:rsidRPr="00B34C9D" w:rsidRDefault="00944037" w:rsidP="00BD5A92">
            <w:pPr>
              <w:rPr>
                <w:bCs/>
                <w:sz w:val="20"/>
                <w:szCs w:val="20"/>
              </w:rPr>
            </w:pPr>
            <w:r w:rsidRPr="00B34C9D">
              <w:rPr>
                <w:bCs/>
                <w:sz w:val="20"/>
                <w:szCs w:val="20"/>
              </w:rPr>
              <w:t>Some areas of success listed</w:t>
            </w:r>
          </w:p>
        </w:tc>
        <w:tc>
          <w:tcPr>
            <w:tcW w:w="904" w:type="pct"/>
            <w:tcBorders>
              <w:top w:val="single" w:sz="4" w:space="0" w:color="auto"/>
              <w:left w:val="single" w:sz="4" w:space="0" w:color="auto"/>
              <w:bottom w:val="single" w:sz="4" w:space="0" w:color="auto"/>
              <w:right w:val="single" w:sz="4" w:space="0" w:color="auto"/>
            </w:tcBorders>
          </w:tcPr>
          <w:p w14:paraId="0F6C574F" w14:textId="309AB239" w:rsidR="00B516AE" w:rsidRPr="00B34C9D" w:rsidRDefault="00944037" w:rsidP="00BD5A92">
            <w:pPr>
              <w:rPr>
                <w:bCs/>
                <w:sz w:val="20"/>
                <w:szCs w:val="20"/>
              </w:rPr>
            </w:pPr>
            <w:r w:rsidRPr="00B34C9D">
              <w:rPr>
                <w:bCs/>
                <w:sz w:val="20"/>
                <w:szCs w:val="20"/>
              </w:rPr>
              <w:t>A good range of success areas</w:t>
            </w:r>
          </w:p>
        </w:tc>
        <w:tc>
          <w:tcPr>
            <w:tcW w:w="1383" w:type="pct"/>
            <w:tcBorders>
              <w:top w:val="single" w:sz="4" w:space="0" w:color="auto"/>
              <w:left w:val="single" w:sz="4" w:space="0" w:color="auto"/>
              <w:bottom w:val="single" w:sz="4" w:space="0" w:color="auto"/>
              <w:right w:val="single" w:sz="4" w:space="0" w:color="auto"/>
            </w:tcBorders>
          </w:tcPr>
          <w:p w14:paraId="4A5E38F5" w14:textId="30E47E14" w:rsidR="00B516AE" w:rsidRPr="00B34C9D" w:rsidRDefault="00944037" w:rsidP="00BD5A92">
            <w:pPr>
              <w:rPr>
                <w:bCs/>
                <w:sz w:val="20"/>
                <w:szCs w:val="20"/>
              </w:rPr>
            </w:pPr>
            <w:r w:rsidRPr="00B34C9D">
              <w:rPr>
                <w:bCs/>
                <w:sz w:val="20"/>
                <w:szCs w:val="20"/>
              </w:rPr>
              <w:t>An excellent range of success areas</w:t>
            </w:r>
          </w:p>
        </w:tc>
      </w:tr>
      <w:tr w:rsidR="00B516AE" w:rsidRPr="00B34C9D" w14:paraId="304C6D42"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32051A6E" w14:textId="4532DB42" w:rsidR="00B516AE" w:rsidRPr="00B34C9D" w:rsidRDefault="00B516AE" w:rsidP="00355B50">
            <w:pPr>
              <w:rPr>
                <w:sz w:val="20"/>
                <w:szCs w:val="20"/>
              </w:rPr>
            </w:pPr>
            <w:r w:rsidRPr="00B34C9D">
              <w:rPr>
                <w:sz w:val="20"/>
                <w:szCs w:val="20"/>
              </w:rPr>
              <w:t>List any unexpected additional and useful information</w:t>
            </w:r>
            <w:r w:rsidR="005D68B4" w:rsidRPr="00B34C9D">
              <w:rPr>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08D3B526" w14:textId="5A363825" w:rsidR="00B516AE" w:rsidRPr="00B34C9D" w:rsidRDefault="00BD5A92" w:rsidP="00BD5A92">
            <w:pPr>
              <w:rPr>
                <w:bCs/>
                <w:sz w:val="20"/>
                <w:szCs w:val="20"/>
              </w:rPr>
            </w:pPr>
            <w:r w:rsidRPr="00B34C9D">
              <w:rPr>
                <w:bCs/>
                <w:sz w:val="20"/>
                <w:szCs w:val="20"/>
              </w:rPr>
              <w:t>Few if any items listed</w:t>
            </w:r>
          </w:p>
        </w:tc>
        <w:tc>
          <w:tcPr>
            <w:tcW w:w="904" w:type="pct"/>
            <w:tcBorders>
              <w:top w:val="single" w:sz="4" w:space="0" w:color="auto"/>
              <w:left w:val="single" w:sz="4" w:space="0" w:color="auto"/>
              <w:bottom w:val="single" w:sz="4" w:space="0" w:color="auto"/>
              <w:right w:val="single" w:sz="4" w:space="0" w:color="auto"/>
            </w:tcBorders>
          </w:tcPr>
          <w:p w14:paraId="3CD91559" w14:textId="6CC8D8CF" w:rsidR="00B516AE" w:rsidRPr="00B34C9D" w:rsidRDefault="00BD5A92" w:rsidP="00BD5A92">
            <w:pPr>
              <w:rPr>
                <w:bCs/>
                <w:sz w:val="20"/>
                <w:szCs w:val="20"/>
              </w:rPr>
            </w:pPr>
            <w:r w:rsidRPr="00B34C9D">
              <w:rPr>
                <w:bCs/>
                <w:sz w:val="20"/>
                <w:szCs w:val="20"/>
              </w:rPr>
              <w:t>Some items listed</w:t>
            </w:r>
          </w:p>
        </w:tc>
        <w:tc>
          <w:tcPr>
            <w:tcW w:w="904" w:type="pct"/>
            <w:tcBorders>
              <w:top w:val="single" w:sz="4" w:space="0" w:color="auto"/>
              <w:left w:val="single" w:sz="4" w:space="0" w:color="auto"/>
              <w:bottom w:val="single" w:sz="4" w:space="0" w:color="auto"/>
              <w:right w:val="single" w:sz="4" w:space="0" w:color="auto"/>
            </w:tcBorders>
          </w:tcPr>
          <w:p w14:paraId="6F14C70E" w14:textId="00A3B65C" w:rsidR="00B516AE" w:rsidRPr="00B34C9D" w:rsidRDefault="00BD5A92" w:rsidP="00BD5A92">
            <w:pPr>
              <w:rPr>
                <w:bCs/>
                <w:sz w:val="20"/>
                <w:szCs w:val="20"/>
              </w:rPr>
            </w:pPr>
            <w:r w:rsidRPr="00B34C9D">
              <w:rPr>
                <w:bCs/>
                <w:sz w:val="20"/>
                <w:szCs w:val="20"/>
              </w:rPr>
              <w:t>A good range of items listed</w:t>
            </w:r>
            <w:r w:rsidR="005D68B4" w:rsidRPr="00B34C9D">
              <w:rPr>
                <w:bCs/>
                <w:sz w:val="20"/>
                <w:szCs w:val="20"/>
              </w:rPr>
              <w:t>;</w:t>
            </w:r>
            <w:r w:rsidRPr="00B34C9D">
              <w:rPr>
                <w:bCs/>
                <w:sz w:val="20"/>
                <w:szCs w:val="20"/>
              </w:rPr>
              <w:t xml:space="preserve"> evidence of an enquiring mind</w:t>
            </w:r>
          </w:p>
        </w:tc>
        <w:tc>
          <w:tcPr>
            <w:tcW w:w="1383" w:type="pct"/>
            <w:tcBorders>
              <w:top w:val="single" w:sz="4" w:space="0" w:color="auto"/>
              <w:left w:val="single" w:sz="4" w:space="0" w:color="auto"/>
              <w:bottom w:val="single" w:sz="4" w:space="0" w:color="auto"/>
              <w:right w:val="single" w:sz="4" w:space="0" w:color="auto"/>
            </w:tcBorders>
          </w:tcPr>
          <w:p w14:paraId="0B25481E" w14:textId="4A3C93F8" w:rsidR="00B516AE" w:rsidRPr="00B34C9D" w:rsidRDefault="00BD5A92" w:rsidP="00BD5A92">
            <w:pPr>
              <w:rPr>
                <w:bCs/>
                <w:sz w:val="20"/>
                <w:szCs w:val="20"/>
              </w:rPr>
            </w:pPr>
            <w:r w:rsidRPr="00B34C9D">
              <w:rPr>
                <w:bCs/>
                <w:sz w:val="20"/>
                <w:szCs w:val="20"/>
              </w:rPr>
              <w:t>An excellent range of items collected</w:t>
            </w:r>
            <w:r w:rsidR="005D68B4" w:rsidRPr="00B34C9D">
              <w:rPr>
                <w:bCs/>
                <w:sz w:val="20"/>
                <w:szCs w:val="20"/>
              </w:rPr>
              <w:t>,</w:t>
            </w:r>
            <w:r w:rsidRPr="00B34C9D">
              <w:rPr>
                <w:bCs/>
                <w:sz w:val="20"/>
                <w:szCs w:val="20"/>
              </w:rPr>
              <w:t xml:space="preserve"> demonstrating high levels of engagement</w:t>
            </w:r>
          </w:p>
        </w:tc>
      </w:tr>
      <w:tr w:rsidR="00B516AE" w:rsidRPr="00B34C9D" w14:paraId="4A73424E"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7A95BCA2" w14:textId="028085C6" w:rsidR="00B516AE" w:rsidRPr="00B34C9D" w:rsidRDefault="00944037" w:rsidP="00355B50">
            <w:pPr>
              <w:rPr>
                <w:sz w:val="20"/>
                <w:szCs w:val="20"/>
              </w:rPr>
            </w:pPr>
            <w:r w:rsidRPr="00B34C9D">
              <w:rPr>
                <w:sz w:val="20"/>
                <w:szCs w:val="20"/>
              </w:rPr>
              <w:t>Arrange the information collected according to a logical framework</w:t>
            </w:r>
            <w:r w:rsidR="005D68B4" w:rsidRPr="00B34C9D">
              <w:rPr>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5D729779" w14:textId="54A610DF" w:rsidR="00B516AE" w:rsidRPr="00B34C9D" w:rsidRDefault="00BD5A92" w:rsidP="00BD5A92">
            <w:pPr>
              <w:rPr>
                <w:bCs/>
                <w:sz w:val="20"/>
                <w:szCs w:val="20"/>
              </w:rPr>
            </w:pPr>
            <w:r w:rsidRPr="00B34C9D">
              <w:rPr>
                <w:bCs/>
                <w:sz w:val="20"/>
                <w:szCs w:val="20"/>
              </w:rPr>
              <w:t xml:space="preserve">Lack </w:t>
            </w:r>
            <w:r w:rsidR="00926425" w:rsidRPr="00B34C9D">
              <w:rPr>
                <w:bCs/>
                <w:sz w:val="20"/>
                <w:szCs w:val="20"/>
              </w:rPr>
              <w:t>of a</w:t>
            </w:r>
            <w:r w:rsidRPr="00B34C9D">
              <w:rPr>
                <w:bCs/>
                <w:sz w:val="20"/>
                <w:szCs w:val="20"/>
              </w:rPr>
              <w:t xml:space="preserve"> logical structure</w:t>
            </w:r>
          </w:p>
        </w:tc>
        <w:tc>
          <w:tcPr>
            <w:tcW w:w="904" w:type="pct"/>
            <w:tcBorders>
              <w:top w:val="single" w:sz="4" w:space="0" w:color="auto"/>
              <w:left w:val="single" w:sz="4" w:space="0" w:color="auto"/>
              <w:bottom w:val="single" w:sz="4" w:space="0" w:color="auto"/>
              <w:right w:val="single" w:sz="4" w:space="0" w:color="auto"/>
            </w:tcBorders>
          </w:tcPr>
          <w:p w14:paraId="1029EA48" w14:textId="4F7A924E" w:rsidR="00B516AE" w:rsidRPr="00B34C9D" w:rsidRDefault="00BD5A92" w:rsidP="00BD5A92">
            <w:pPr>
              <w:rPr>
                <w:bCs/>
                <w:sz w:val="20"/>
                <w:szCs w:val="20"/>
              </w:rPr>
            </w:pPr>
            <w:r w:rsidRPr="00B34C9D">
              <w:rPr>
                <w:bCs/>
                <w:sz w:val="20"/>
                <w:szCs w:val="20"/>
              </w:rPr>
              <w:t>Some structure</w:t>
            </w:r>
          </w:p>
        </w:tc>
        <w:tc>
          <w:tcPr>
            <w:tcW w:w="904" w:type="pct"/>
            <w:tcBorders>
              <w:top w:val="single" w:sz="4" w:space="0" w:color="auto"/>
              <w:left w:val="single" w:sz="4" w:space="0" w:color="auto"/>
              <w:bottom w:val="single" w:sz="4" w:space="0" w:color="auto"/>
              <w:right w:val="single" w:sz="4" w:space="0" w:color="auto"/>
            </w:tcBorders>
          </w:tcPr>
          <w:p w14:paraId="330D8028" w14:textId="5B5A88F1" w:rsidR="00B516AE" w:rsidRPr="00B34C9D" w:rsidRDefault="00BD5A92" w:rsidP="00BD5A92">
            <w:pPr>
              <w:rPr>
                <w:bCs/>
                <w:sz w:val="20"/>
                <w:szCs w:val="20"/>
              </w:rPr>
            </w:pPr>
            <w:r w:rsidRPr="00B34C9D">
              <w:rPr>
                <w:bCs/>
                <w:sz w:val="20"/>
                <w:szCs w:val="20"/>
              </w:rPr>
              <w:t>Well</w:t>
            </w:r>
            <w:r w:rsidR="00926425" w:rsidRPr="00B34C9D">
              <w:rPr>
                <w:bCs/>
                <w:sz w:val="20"/>
                <w:szCs w:val="20"/>
              </w:rPr>
              <w:t>-</w:t>
            </w:r>
            <w:r w:rsidRPr="00B34C9D">
              <w:rPr>
                <w:bCs/>
                <w:sz w:val="20"/>
                <w:szCs w:val="20"/>
              </w:rPr>
              <w:t>structured and good accessibility to the information</w:t>
            </w:r>
          </w:p>
        </w:tc>
        <w:tc>
          <w:tcPr>
            <w:tcW w:w="1383" w:type="pct"/>
            <w:tcBorders>
              <w:top w:val="single" w:sz="4" w:space="0" w:color="auto"/>
              <w:left w:val="single" w:sz="4" w:space="0" w:color="auto"/>
              <w:bottom w:val="single" w:sz="4" w:space="0" w:color="auto"/>
              <w:right w:val="single" w:sz="4" w:space="0" w:color="auto"/>
            </w:tcBorders>
          </w:tcPr>
          <w:p w14:paraId="27FA5A9F" w14:textId="53B354ED" w:rsidR="00B516AE" w:rsidRPr="00B34C9D" w:rsidRDefault="00BD5A92" w:rsidP="00BD5A92">
            <w:pPr>
              <w:rPr>
                <w:bCs/>
                <w:sz w:val="20"/>
                <w:szCs w:val="20"/>
              </w:rPr>
            </w:pPr>
            <w:r w:rsidRPr="00B34C9D">
              <w:rPr>
                <w:bCs/>
                <w:sz w:val="20"/>
                <w:szCs w:val="20"/>
              </w:rPr>
              <w:t>Excellent structure and very accessible information</w:t>
            </w:r>
          </w:p>
        </w:tc>
      </w:tr>
      <w:tr w:rsidR="00A62C86" w:rsidRPr="00B34C9D" w14:paraId="16987CE4"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33CDA5A6" w14:textId="3C4BD6FA" w:rsidR="00A62C86" w:rsidRPr="00B34C9D" w:rsidRDefault="00A62C86" w:rsidP="00355B50">
            <w:pPr>
              <w:rPr>
                <w:b/>
                <w:bCs/>
                <w:color w:val="000000" w:themeColor="text1"/>
                <w:sz w:val="20"/>
                <w:szCs w:val="20"/>
              </w:rPr>
            </w:pPr>
            <w:r w:rsidRPr="00B34C9D">
              <w:rPr>
                <w:b/>
                <w:bCs/>
                <w:color w:val="000000" w:themeColor="text1"/>
                <w:sz w:val="20"/>
                <w:szCs w:val="20"/>
              </w:rPr>
              <w:t>3. Reflect on the WIL process as part of vocational teaching and develop strategies to incorporate information and experiences into the curriculum, teaching and practical activities to enhance the quality of learning.</w:t>
            </w:r>
          </w:p>
        </w:tc>
        <w:tc>
          <w:tcPr>
            <w:tcW w:w="904" w:type="pct"/>
            <w:tcBorders>
              <w:top w:val="single" w:sz="4" w:space="0" w:color="auto"/>
              <w:left w:val="single" w:sz="4" w:space="0" w:color="auto"/>
              <w:bottom w:val="single" w:sz="4" w:space="0" w:color="auto"/>
              <w:right w:val="single" w:sz="4" w:space="0" w:color="auto"/>
            </w:tcBorders>
            <w:vAlign w:val="center"/>
          </w:tcPr>
          <w:p w14:paraId="73589C28" w14:textId="77777777" w:rsidR="00A62C86" w:rsidRPr="00B34C9D" w:rsidRDefault="00A62C86" w:rsidP="00A62C86">
            <w:pPr>
              <w:jc w:val="center"/>
              <w:rPr>
                <w:b/>
                <w:bCs/>
                <w:sz w:val="20"/>
                <w:szCs w:val="20"/>
              </w:rPr>
            </w:pPr>
            <w:r w:rsidRPr="00B34C9D">
              <w:rPr>
                <w:b/>
                <w:bCs/>
                <w:sz w:val="20"/>
                <w:szCs w:val="20"/>
              </w:rPr>
              <w:t>Unsatisfactory</w:t>
            </w:r>
          </w:p>
        </w:tc>
        <w:tc>
          <w:tcPr>
            <w:tcW w:w="904" w:type="pct"/>
            <w:tcBorders>
              <w:top w:val="single" w:sz="4" w:space="0" w:color="auto"/>
              <w:left w:val="single" w:sz="4" w:space="0" w:color="auto"/>
              <w:bottom w:val="single" w:sz="4" w:space="0" w:color="auto"/>
              <w:right w:val="single" w:sz="4" w:space="0" w:color="auto"/>
            </w:tcBorders>
            <w:vAlign w:val="center"/>
          </w:tcPr>
          <w:p w14:paraId="296B95FB" w14:textId="77777777" w:rsidR="00A62C86" w:rsidRPr="00B34C9D" w:rsidRDefault="00A62C86" w:rsidP="00A62C86">
            <w:pPr>
              <w:jc w:val="center"/>
              <w:rPr>
                <w:b/>
                <w:bCs/>
                <w:sz w:val="20"/>
                <w:szCs w:val="20"/>
              </w:rPr>
            </w:pPr>
            <w:r w:rsidRPr="00B34C9D">
              <w:rPr>
                <w:b/>
                <w:bCs/>
                <w:sz w:val="20"/>
                <w:szCs w:val="20"/>
              </w:rPr>
              <w:t>Needs Improvement</w:t>
            </w:r>
          </w:p>
        </w:tc>
        <w:tc>
          <w:tcPr>
            <w:tcW w:w="904" w:type="pct"/>
            <w:tcBorders>
              <w:top w:val="single" w:sz="4" w:space="0" w:color="auto"/>
              <w:left w:val="single" w:sz="4" w:space="0" w:color="auto"/>
              <w:bottom w:val="single" w:sz="4" w:space="0" w:color="auto"/>
              <w:right w:val="single" w:sz="4" w:space="0" w:color="auto"/>
            </w:tcBorders>
            <w:vAlign w:val="center"/>
          </w:tcPr>
          <w:p w14:paraId="1F6583F2" w14:textId="77777777" w:rsidR="00A62C86" w:rsidRPr="00B34C9D" w:rsidRDefault="00A62C86" w:rsidP="00A62C86">
            <w:pPr>
              <w:jc w:val="center"/>
              <w:rPr>
                <w:b/>
                <w:bCs/>
                <w:sz w:val="20"/>
                <w:szCs w:val="20"/>
              </w:rPr>
            </w:pPr>
            <w:r w:rsidRPr="00B34C9D">
              <w:rPr>
                <w:b/>
                <w:bCs/>
                <w:sz w:val="20"/>
                <w:szCs w:val="20"/>
              </w:rPr>
              <w:t>Proficient</w:t>
            </w:r>
          </w:p>
        </w:tc>
        <w:tc>
          <w:tcPr>
            <w:tcW w:w="1383" w:type="pct"/>
            <w:tcBorders>
              <w:top w:val="single" w:sz="4" w:space="0" w:color="auto"/>
              <w:left w:val="single" w:sz="4" w:space="0" w:color="auto"/>
              <w:bottom w:val="single" w:sz="4" w:space="0" w:color="auto"/>
              <w:right w:val="single" w:sz="4" w:space="0" w:color="auto"/>
            </w:tcBorders>
            <w:vAlign w:val="center"/>
          </w:tcPr>
          <w:p w14:paraId="14839284" w14:textId="77777777" w:rsidR="00A62C86" w:rsidRPr="00B34C9D" w:rsidRDefault="00A62C86" w:rsidP="00A62C86">
            <w:pPr>
              <w:jc w:val="center"/>
              <w:rPr>
                <w:b/>
                <w:bCs/>
                <w:sz w:val="20"/>
                <w:szCs w:val="20"/>
              </w:rPr>
            </w:pPr>
            <w:r w:rsidRPr="00B34C9D">
              <w:rPr>
                <w:b/>
                <w:bCs/>
                <w:sz w:val="20"/>
                <w:szCs w:val="20"/>
              </w:rPr>
              <w:t>Exemplary</w:t>
            </w:r>
          </w:p>
        </w:tc>
      </w:tr>
      <w:tr w:rsidR="00F36355" w:rsidRPr="00B34C9D" w14:paraId="4F58A18F"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67824D2B" w14:textId="77777777" w:rsidR="00F36355" w:rsidRPr="00B34C9D" w:rsidRDefault="00F36355" w:rsidP="00FF3641">
            <w:pPr>
              <w:rPr>
                <w:rFonts w:asciiTheme="minorHAnsi" w:hAnsiTheme="minorHAnsi" w:cstheme="minorHAnsi"/>
                <w:sz w:val="20"/>
                <w:szCs w:val="20"/>
              </w:rPr>
            </w:pPr>
            <w:r w:rsidRPr="00B34C9D">
              <w:rPr>
                <w:rFonts w:asciiTheme="minorHAnsi" w:hAnsiTheme="minorHAnsi" w:cstheme="minorHAnsi"/>
                <w:sz w:val="20"/>
                <w:szCs w:val="20"/>
              </w:rPr>
              <w:t>List areas where the curriculum and learning materials need to be updated.</w:t>
            </w:r>
          </w:p>
        </w:tc>
        <w:tc>
          <w:tcPr>
            <w:tcW w:w="904" w:type="pct"/>
            <w:tcBorders>
              <w:top w:val="single" w:sz="4" w:space="0" w:color="auto"/>
              <w:left w:val="single" w:sz="4" w:space="0" w:color="auto"/>
              <w:bottom w:val="single" w:sz="4" w:space="0" w:color="auto"/>
              <w:right w:val="single" w:sz="4" w:space="0" w:color="auto"/>
            </w:tcBorders>
          </w:tcPr>
          <w:p w14:paraId="0CD7522D" w14:textId="77777777" w:rsidR="00F36355" w:rsidRPr="00B34C9D" w:rsidRDefault="00F36355" w:rsidP="00FF3641">
            <w:pPr>
              <w:rPr>
                <w:bCs/>
                <w:sz w:val="20"/>
                <w:szCs w:val="20"/>
              </w:rPr>
            </w:pPr>
            <w:r w:rsidRPr="00B34C9D">
              <w:rPr>
                <w:bCs/>
                <w:sz w:val="20"/>
                <w:szCs w:val="20"/>
              </w:rPr>
              <w:t>Few or no items listed</w:t>
            </w:r>
          </w:p>
        </w:tc>
        <w:tc>
          <w:tcPr>
            <w:tcW w:w="904" w:type="pct"/>
            <w:tcBorders>
              <w:top w:val="single" w:sz="4" w:space="0" w:color="auto"/>
              <w:left w:val="single" w:sz="4" w:space="0" w:color="auto"/>
              <w:bottom w:val="single" w:sz="4" w:space="0" w:color="auto"/>
              <w:right w:val="single" w:sz="4" w:space="0" w:color="auto"/>
            </w:tcBorders>
          </w:tcPr>
          <w:p w14:paraId="3B783CDF" w14:textId="77777777" w:rsidR="00F36355" w:rsidRPr="00B34C9D" w:rsidRDefault="00F36355" w:rsidP="00FF3641">
            <w:pPr>
              <w:rPr>
                <w:bCs/>
                <w:sz w:val="20"/>
                <w:szCs w:val="20"/>
              </w:rPr>
            </w:pPr>
            <w:r w:rsidRPr="00B34C9D">
              <w:rPr>
                <w:bCs/>
                <w:sz w:val="20"/>
                <w:szCs w:val="20"/>
              </w:rPr>
              <w:t xml:space="preserve">Some items listed </w:t>
            </w:r>
          </w:p>
        </w:tc>
        <w:tc>
          <w:tcPr>
            <w:tcW w:w="904" w:type="pct"/>
            <w:tcBorders>
              <w:top w:val="single" w:sz="4" w:space="0" w:color="auto"/>
              <w:left w:val="single" w:sz="4" w:space="0" w:color="auto"/>
              <w:bottom w:val="single" w:sz="4" w:space="0" w:color="auto"/>
              <w:right w:val="single" w:sz="4" w:space="0" w:color="auto"/>
            </w:tcBorders>
          </w:tcPr>
          <w:p w14:paraId="0EC41D84" w14:textId="77777777" w:rsidR="00F36355" w:rsidRPr="00B34C9D" w:rsidRDefault="00F36355" w:rsidP="00FF3641">
            <w:pPr>
              <w:rPr>
                <w:bCs/>
                <w:sz w:val="20"/>
                <w:szCs w:val="20"/>
              </w:rPr>
            </w:pPr>
            <w:r w:rsidRPr="00B34C9D">
              <w:rPr>
                <w:bCs/>
                <w:sz w:val="20"/>
                <w:szCs w:val="20"/>
              </w:rPr>
              <w:t>A range of items to be updated.</w:t>
            </w:r>
          </w:p>
        </w:tc>
        <w:tc>
          <w:tcPr>
            <w:tcW w:w="1383" w:type="pct"/>
            <w:tcBorders>
              <w:top w:val="single" w:sz="4" w:space="0" w:color="auto"/>
              <w:left w:val="single" w:sz="4" w:space="0" w:color="auto"/>
              <w:bottom w:val="single" w:sz="4" w:space="0" w:color="auto"/>
              <w:right w:val="single" w:sz="4" w:space="0" w:color="auto"/>
            </w:tcBorders>
          </w:tcPr>
          <w:p w14:paraId="14AD1704" w14:textId="77777777" w:rsidR="00F36355" w:rsidRPr="00B34C9D" w:rsidRDefault="00F36355" w:rsidP="00FF3641">
            <w:pPr>
              <w:rPr>
                <w:bCs/>
                <w:sz w:val="20"/>
                <w:szCs w:val="20"/>
              </w:rPr>
            </w:pPr>
            <w:r w:rsidRPr="00B34C9D">
              <w:rPr>
                <w:bCs/>
                <w:sz w:val="20"/>
                <w:szCs w:val="20"/>
              </w:rPr>
              <w:t>A comprehensive review of items to be updated</w:t>
            </w:r>
          </w:p>
        </w:tc>
      </w:tr>
      <w:tr w:rsidR="00F36355" w:rsidRPr="00B34C9D" w14:paraId="7CAF015B"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163AD221" w14:textId="5D391B8F" w:rsidR="00F36355" w:rsidRPr="00B34C9D" w:rsidRDefault="00F36355" w:rsidP="00FF3641">
            <w:pPr>
              <w:rPr>
                <w:rFonts w:asciiTheme="minorHAnsi" w:hAnsiTheme="minorHAnsi" w:cstheme="minorHAnsi"/>
                <w:sz w:val="20"/>
                <w:szCs w:val="20"/>
              </w:rPr>
            </w:pPr>
            <w:r w:rsidRPr="00B34C9D">
              <w:rPr>
                <w:rFonts w:asciiTheme="minorHAnsi" w:hAnsiTheme="minorHAnsi" w:cstheme="minorHAnsi"/>
                <w:sz w:val="20"/>
                <w:szCs w:val="20"/>
              </w:rPr>
              <w:t xml:space="preserve">List items </w:t>
            </w:r>
            <w:r w:rsidR="005D68B4" w:rsidRPr="00B34C9D">
              <w:rPr>
                <w:rFonts w:asciiTheme="minorHAnsi" w:hAnsiTheme="minorHAnsi" w:cstheme="minorHAnsi"/>
                <w:sz w:val="20"/>
                <w:szCs w:val="20"/>
              </w:rPr>
              <w:t xml:space="preserve">that could </w:t>
            </w:r>
            <w:r w:rsidRPr="00B34C9D">
              <w:rPr>
                <w:rFonts w:asciiTheme="minorHAnsi" w:hAnsiTheme="minorHAnsi" w:cstheme="minorHAnsi"/>
                <w:sz w:val="20"/>
                <w:szCs w:val="20"/>
              </w:rPr>
              <w:t>be used to improve learning materials and practical activities.</w:t>
            </w:r>
          </w:p>
        </w:tc>
        <w:tc>
          <w:tcPr>
            <w:tcW w:w="904" w:type="pct"/>
            <w:tcBorders>
              <w:top w:val="single" w:sz="4" w:space="0" w:color="auto"/>
              <w:left w:val="single" w:sz="4" w:space="0" w:color="auto"/>
              <w:bottom w:val="single" w:sz="4" w:space="0" w:color="auto"/>
              <w:right w:val="single" w:sz="4" w:space="0" w:color="auto"/>
            </w:tcBorders>
          </w:tcPr>
          <w:p w14:paraId="699BF408" w14:textId="77777777" w:rsidR="00F36355" w:rsidRPr="00B34C9D" w:rsidRDefault="00F36355" w:rsidP="00FF3641">
            <w:pPr>
              <w:rPr>
                <w:bCs/>
                <w:sz w:val="20"/>
                <w:szCs w:val="20"/>
              </w:rPr>
            </w:pPr>
            <w:r w:rsidRPr="00B34C9D">
              <w:rPr>
                <w:bCs/>
                <w:sz w:val="20"/>
                <w:szCs w:val="20"/>
              </w:rPr>
              <w:t>Few or no items listed</w:t>
            </w:r>
          </w:p>
        </w:tc>
        <w:tc>
          <w:tcPr>
            <w:tcW w:w="904" w:type="pct"/>
            <w:tcBorders>
              <w:top w:val="single" w:sz="4" w:space="0" w:color="auto"/>
              <w:left w:val="single" w:sz="4" w:space="0" w:color="auto"/>
              <w:bottom w:val="single" w:sz="4" w:space="0" w:color="auto"/>
              <w:right w:val="single" w:sz="4" w:space="0" w:color="auto"/>
            </w:tcBorders>
          </w:tcPr>
          <w:p w14:paraId="1EEDD204" w14:textId="77777777" w:rsidR="00F36355" w:rsidRPr="00B34C9D" w:rsidRDefault="00F36355" w:rsidP="00FF3641">
            <w:pPr>
              <w:rPr>
                <w:bCs/>
                <w:sz w:val="20"/>
                <w:szCs w:val="20"/>
              </w:rPr>
            </w:pPr>
            <w:r w:rsidRPr="00B34C9D">
              <w:rPr>
                <w:bCs/>
                <w:sz w:val="20"/>
                <w:szCs w:val="20"/>
              </w:rPr>
              <w:t xml:space="preserve">Some items listed </w:t>
            </w:r>
          </w:p>
        </w:tc>
        <w:tc>
          <w:tcPr>
            <w:tcW w:w="904" w:type="pct"/>
            <w:tcBorders>
              <w:top w:val="single" w:sz="4" w:space="0" w:color="auto"/>
              <w:left w:val="single" w:sz="4" w:space="0" w:color="auto"/>
              <w:bottom w:val="single" w:sz="4" w:space="0" w:color="auto"/>
              <w:right w:val="single" w:sz="4" w:space="0" w:color="auto"/>
            </w:tcBorders>
          </w:tcPr>
          <w:p w14:paraId="249EA7A4" w14:textId="77777777" w:rsidR="00F36355" w:rsidRPr="00B34C9D" w:rsidRDefault="00F36355" w:rsidP="00FF3641">
            <w:pPr>
              <w:rPr>
                <w:bCs/>
                <w:sz w:val="20"/>
                <w:szCs w:val="20"/>
              </w:rPr>
            </w:pPr>
            <w:r w:rsidRPr="00B34C9D">
              <w:rPr>
                <w:bCs/>
                <w:sz w:val="20"/>
                <w:szCs w:val="20"/>
              </w:rPr>
              <w:t>A good range of items.</w:t>
            </w:r>
          </w:p>
        </w:tc>
        <w:tc>
          <w:tcPr>
            <w:tcW w:w="1383" w:type="pct"/>
            <w:tcBorders>
              <w:top w:val="single" w:sz="4" w:space="0" w:color="auto"/>
              <w:left w:val="single" w:sz="4" w:space="0" w:color="auto"/>
              <w:bottom w:val="single" w:sz="4" w:space="0" w:color="auto"/>
              <w:right w:val="single" w:sz="4" w:space="0" w:color="auto"/>
            </w:tcBorders>
          </w:tcPr>
          <w:p w14:paraId="7591FD4A" w14:textId="77777777" w:rsidR="00F36355" w:rsidRPr="00B34C9D" w:rsidRDefault="00F36355" w:rsidP="00FF3641">
            <w:pPr>
              <w:rPr>
                <w:bCs/>
                <w:sz w:val="20"/>
                <w:szCs w:val="20"/>
              </w:rPr>
            </w:pPr>
            <w:r w:rsidRPr="00B34C9D">
              <w:rPr>
                <w:bCs/>
                <w:sz w:val="20"/>
                <w:szCs w:val="20"/>
              </w:rPr>
              <w:t>A comprehensive list of items</w:t>
            </w:r>
          </w:p>
        </w:tc>
      </w:tr>
      <w:tr w:rsidR="00F36355" w:rsidRPr="00B34C9D" w14:paraId="4F6B8463"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60D3FB77" w14:textId="77777777" w:rsidR="00F36355" w:rsidRPr="00B34C9D" w:rsidRDefault="00F36355" w:rsidP="00FF3641">
            <w:pPr>
              <w:rPr>
                <w:rFonts w:asciiTheme="minorHAnsi" w:hAnsiTheme="minorHAnsi" w:cstheme="minorHAnsi"/>
                <w:sz w:val="20"/>
                <w:szCs w:val="20"/>
              </w:rPr>
            </w:pPr>
            <w:r w:rsidRPr="00B34C9D">
              <w:rPr>
                <w:rFonts w:asciiTheme="minorHAnsi" w:hAnsiTheme="minorHAnsi" w:cstheme="minorHAnsi"/>
                <w:sz w:val="20"/>
                <w:szCs w:val="20"/>
              </w:rPr>
              <w:t>List ways in which the collected information can be used in the teaching process.</w:t>
            </w:r>
          </w:p>
        </w:tc>
        <w:tc>
          <w:tcPr>
            <w:tcW w:w="904" w:type="pct"/>
            <w:tcBorders>
              <w:top w:val="single" w:sz="4" w:space="0" w:color="auto"/>
              <w:left w:val="single" w:sz="4" w:space="0" w:color="auto"/>
              <w:bottom w:val="single" w:sz="4" w:space="0" w:color="auto"/>
              <w:right w:val="single" w:sz="4" w:space="0" w:color="auto"/>
            </w:tcBorders>
          </w:tcPr>
          <w:p w14:paraId="3F62E45D" w14:textId="77777777" w:rsidR="00F36355" w:rsidRPr="00B34C9D" w:rsidRDefault="00F36355" w:rsidP="00FF3641">
            <w:pPr>
              <w:rPr>
                <w:bCs/>
                <w:sz w:val="20"/>
                <w:szCs w:val="20"/>
              </w:rPr>
            </w:pPr>
            <w:r w:rsidRPr="00B34C9D">
              <w:rPr>
                <w:bCs/>
                <w:sz w:val="20"/>
                <w:szCs w:val="20"/>
              </w:rPr>
              <w:t>Few or no items listed</w:t>
            </w:r>
          </w:p>
        </w:tc>
        <w:tc>
          <w:tcPr>
            <w:tcW w:w="904" w:type="pct"/>
            <w:tcBorders>
              <w:top w:val="single" w:sz="4" w:space="0" w:color="auto"/>
              <w:left w:val="single" w:sz="4" w:space="0" w:color="auto"/>
              <w:bottom w:val="single" w:sz="4" w:space="0" w:color="auto"/>
              <w:right w:val="single" w:sz="4" w:space="0" w:color="auto"/>
            </w:tcBorders>
          </w:tcPr>
          <w:p w14:paraId="4FDF9F59" w14:textId="77777777" w:rsidR="00F36355" w:rsidRPr="00B34C9D" w:rsidRDefault="00F36355" w:rsidP="00FF3641">
            <w:pPr>
              <w:rPr>
                <w:bCs/>
                <w:sz w:val="20"/>
                <w:szCs w:val="20"/>
              </w:rPr>
            </w:pPr>
            <w:r w:rsidRPr="00B34C9D">
              <w:rPr>
                <w:bCs/>
                <w:sz w:val="20"/>
                <w:szCs w:val="20"/>
              </w:rPr>
              <w:t xml:space="preserve">Some items listed </w:t>
            </w:r>
          </w:p>
        </w:tc>
        <w:tc>
          <w:tcPr>
            <w:tcW w:w="904" w:type="pct"/>
            <w:tcBorders>
              <w:top w:val="single" w:sz="4" w:space="0" w:color="auto"/>
              <w:left w:val="single" w:sz="4" w:space="0" w:color="auto"/>
              <w:bottom w:val="single" w:sz="4" w:space="0" w:color="auto"/>
              <w:right w:val="single" w:sz="4" w:space="0" w:color="auto"/>
            </w:tcBorders>
          </w:tcPr>
          <w:p w14:paraId="50F0F1D2" w14:textId="2937215C" w:rsidR="00F36355" w:rsidRPr="00B34C9D" w:rsidRDefault="00F36355" w:rsidP="00FF3641">
            <w:pPr>
              <w:rPr>
                <w:bCs/>
                <w:sz w:val="20"/>
                <w:szCs w:val="20"/>
              </w:rPr>
            </w:pPr>
            <w:r w:rsidRPr="00B34C9D">
              <w:rPr>
                <w:bCs/>
                <w:sz w:val="20"/>
                <w:szCs w:val="20"/>
              </w:rPr>
              <w:t>A good range of items</w:t>
            </w:r>
            <w:r w:rsidR="00297B01" w:rsidRPr="00B34C9D">
              <w:rPr>
                <w:bCs/>
                <w:sz w:val="20"/>
                <w:szCs w:val="20"/>
              </w:rPr>
              <w:t xml:space="preserve"> listed</w:t>
            </w:r>
            <w:r w:rsidRPr="00B34C9D">
              <w:rPr>
                <w:bCs/>
                <w:sz w:val="20"/>
                <w:szCs w:val="20"/>
              </w:rPr>
              <w:t>.</w:t>
            </w:r>
          </w:p>
        </w:tc>
        <w:tc>
          <w:tcPr>
            <w:tcW w:w="1383" w:type="pct"/>
            <w:tcBorders>
              <w:top w:val="single" w:sz="4" w:space="0" w:color="auto"/>
              <w:left w:val="single" w:sz="4" w:space="0" w:color="auto"/>
              <w:bottom w:val="single" w:sz="4" w:space="0" w:color="auto"/>
              <w:right w:val="single" w:sz="4" w:space="0" w:color="auto"/>
            </w:tcBorders>
          </w:tcPr>
          <w:p w14:paraId="4679F2FC" w14:textId="77777777" w:rsidR="00F36355" w:rsidRPr="00B34C9D" w:rsidRDefault="00F36355" w:rsidP="00FF3641">
            <w:pPr>
              <w:rPr>
                <w:bCs/>
                <w:sz w:val="20"/>
                <w:szCs w:val="20"/>
              </w:rPr>
            </w:pPr>
            <w:r w:rsidRPr="00B34C9D">
              <w:rPr>
                <w:bCs/>
                <w:sz w:val="20"/>
                <w:szCs w:val="20"/>
              </w:rPr>
              <w:t>A comprehensive list of items</w:t>
            </w:r>
          </w:p>
        </w:tc>
      </w:tr>
      <w:tr w:rsidR="00F36355" w:rsidRPr="00B34C9D" w14:paraId="0BCD0046"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78B49497" w14:textId="732B292F" w:rsidR="00F36355" w:rsidRPr="00B34C9D" w:rsidRDefault="00F36355" w:rsidP="00FF3641">
            <w:pPr>
              <w:rPr>
                <w:rFonts w:asciiTheme="minorHAnsi" w:hAnsiTheme="minorHAnsi" w:cstheme="minorHAnsi"/>
                <w:sz w:val="20"/>
                <w:szCs w:val="20"/>
              </w:rPr>
            </w:pPr>
            <w:r w:rsidRPr="00B34C9D">
              <w:rPr>
                <w:rFonts w:asciiTheme="minorHAnsi" w:hAnsiTheme="minorHAnsi" w:cstheme="minorHAnsi"/>
                <w:sz w:val="20"/>
                <w:szCs w:val="20"/>
              </w:rPr>
              <w:t>Plan and structure a WIL placement for college students</w:t>
            </w:r>
            <w:r w:rsidR="005D68B4" w:rsidRPr="00B34C9D">
              <w:rPr>
                <w:rFonts w:asciiTheme="minorHAnsi" w:hAnsiTheme="minorHAnsi" w:cstheme="minorHAnsi"/>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42B5606A" w14:textId="2CA033DD" w:rsidR="00F36355" w:rsidRPr="00B34C9D" w:rsidRDefault="00297B01" w:rsidP="00FF3641">
            <w:pPr>
              <w:rPr>
                <w:bCs/>
                <w:sz w:val="20"/>
                <w:szCs w:val="20"/>
              </w:rPr>
            </w:pPr>
            <w:r w:rsidRPr="00B34C9D">
              <w:rPr>
                <w:bCs/>
                <w:sz w:val="20"/>
                <w:szCs w:val="20"/>
              </w:rPr>
              <w:t>Little evidence of a practical plan or structure</w:t>
            </w:r>
          </w:p>
        </w:tc>
        <w:tc>
          <w:tcPr>
            <w:tcW w:w="904" w:type="pct"/>
            <w:tcBorders>
              <w:top w:val="single" w:sz="4" w:space="0" w:color="auto"/>
              <w:left w:val="single" w:sz="4" w:space="0" w:color="auto"/>
              <w:bottom w:val="single" w:sz="4" w:space="0" w:color="auto"/>
              <w:right w:val="single" w:sz="4" w:space="0" w:color="auto"/>
            </w:tcBorders>
          </w:tcPr>
          <w:p w14:paraId="43408A37" w14:textId="0ABC6120" w:rsidR="00F36355" w:rsidRPr="00B34C9D" w:rsidRDefault="00297B01" w:rsidP="00FF3641">
            <w:pPr>
              <w:rPr>
                <w:bCs/>
                <w:sz w:val="20"/>
                <w:szCs w:val="20"/>
              </w:rPr>
            </w:pPr>
            <w:r w:rsidRPr="00B34C9D">
              <w:rPr>
                <w:bCs/>
                <w:sz w:val="20"/>
                <w:szCs w:val="20"/>
              </w:rPr>
              <w:t>A rudimentary plan and some evidence of structure</w:t>
            </w:r>
          </w:p>
        </w:tc>
        <w:tc>
          <w:tcPr>
            <w:tcW w:w="904" w:type="pct"/>
            <w:tcBorders>
              <w:top w:val="single" w:sz="4" w:space="0" w:color="auto"/>
              <w:left w:val="single" w:sz="4" w:space="0" w:color="auto"/>
              <w:bottom w:val="single" w:sz="4" w:space="0" w:color="auto"/>
              <w:right w:val="single" w:sz="4" w:space="0" w:color="auto"/>
            </w:tcBorders>
          </w:tcPr>
          <w:p w14:paraId="1E03334E" w14:textId="547D3523" w:rsidR="00F36355" w:rsidRPr="00B34C9D" w:rsidRDefault="00297B01" w:rsidP="00FF3641">
            <w:pPr>
              <w:rPr>
                <w:bCs/>
                <w:sz w:val="20"/>
                <w:szCs w:val="20"/>
              </w:rPr>
            </w:pPr>
            <w:r w:rsidRPr="00B34C9D">
              <w:rPr>
                <w:bCs/>
                <w:sz w:val="20"/>
                <w:szCs w:val="20"/>
              </w:rPr>
              <w:t>A practical, well-structured plan</w:t>
            </w:r>
          </w:p>
        </w:tc>
        <w:tc>
          <w:tcPr>
            <w:tcW w:w="1383" w:type="pct"/>
            <w:tcBorders>
              <w:top w:val="single" w:sz="4" w:space="0" w:color="auto"/>
              <w:left w:val="single" w:sz="4" w:space="0" w:color="auto"/>
              <w:bottom w:val="single" w:sz="4" w:space="0" w:color="auto"/>
              <w:right w:val="single" w:sz="4" w:space="0" w:color="auto"/>
            </w:tcBorders>
          </w:tcPr>
          <w:p w14:paraId="7BD3EA35" w14:textId="15A4CE64" w:rsidR="00F36355" w:rsidRPr="00B34C9D" w:rsidRDefault="00297B01" w:rsidP="00FF3641">
            <w:pPr>
              <w:rPr>
                <w:bCs/>
                <w:sz w:val="20"/>
                <w:szCs w:val="20"/>
              </w:rPr>
            </w:pPr>
            <w:r w:rsidRPr="00B34C9D">
              <w:rPr>
                <w:bCs/>
                <w:sz w:val="20"/>
                <w:szCs w:val="20"/>
              </w:rPr>
              <w:t>A comprehensive, excellently structured plan</w:t>
            </w:r>
          </w:p>
        </w:tc>
      </w:tr>
      <w:tr w:rsidR="00F36355" w:rsidRPr="00B34C9D" w14:paraId="5C1BA10A"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7A88205D" w14:textId="6231F539" w:rsidR="00F36355" w:rsidRPr="00B34C9D" w:rsidRDefault="00F36355" w:rsidP="00FF3641">
            <w:pPr>
              <w:rPr>
                <w:rFonts w:asciiTheme="minorHAnsi" w:hAnsiTheme="minorHAnsi" w:cstheme="minorHAnsi"/>
                <w:sz w:val="20"/>
                <w:szCs w:val="20"/>
              </w:rPr>
            </w:pPr>
            <w:r w:rsidRPr="00B34C9D">
              <w:rPr>
                <w:rFonts w:asciiTheme="minorHAnsi" w:hAnsiTheme="minorHAnsi" w:cstheme="minorHAnsi"/>
                <w:sz w:val="20"/>
                <w:szCs w:val="20"/>
              </w:rPr>
              <w:t>Critically appraise and report on lessons learnt and their applicability to teaching the subject</w:t>
            </w:r>
            <w:r w:rsidR="005D68B4" w:rsidRPr="00B34C9D">
              <w:rPr>
                <w:rFonts w:asciiTheme="minorHAnsi" w:hAnsiTheme="minorHAnsi" w:cstheme="minorHAnsi"/>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534E79F5" w14:textId="77777777" w:rsidR="00F36355" w:rsidRPr="00B34C9D" w:rsidRDefault="00F36355" w:rsidP="00FF3641">
            <w:pPr>
              <w:rPr>
                <w:bCs/>
                <w:sz w:val="20"/>
                <w:szCs w:val="20"/>
              </w:rPr>
            </w:pPr>
            <w:r w:rsidRPr="00B34C9D">
              <w:rPr>
                <w:bCs/>
                <w:sz w:val="20"/>
                <w:szCs w:val="20"/>
              </w:rPr>
              <w:t>Very limited review</w:t>
            </w:r>
          </w:p>
        </w:tc>
        <w:tc>
          <w:tcPr>
            <w:tcW w:w="904" w:type="pct"/>
            <w:tcBorders>
              <w:top w:val="single" w:sz="4" w:space="0" w:color="auto"/>
              <w:left w:val="single" w:sz="4" w:space="0" w:color="auto"/>
              <w:bottom w:val="single" w:sz="4" w:space="0" w:color="auto"/>
              <w:right w:val="single" w:sz="4" w:space="0" w:color="auto"/>
            </w:tcBorders>
          </w:tcPr>
          <w:p w14:paraId="04A994AF" w14:textId="77777777" w:rsidR="00F36355" w:rsidRPr="00B34C9D" w:rsidRDefault="00F36355" w:rsidP="00FF3641">
            <w:pPr>
              <w:rPr>
                <w:bCs/>
                <w:sz w:val="20"/>
                <w:szCs w:val="20"/>
              </w:rPr>
            </w:pPr>
            <w:r w:rsidRPr="00B34C9D">
              <w:rPr>
                <w:bCs/>
                <w:sz w:val="20"/>
                <w:szCs w:val="20"/>
              </w:rPr>
              <w:t>Some attempt to engaged with the topic</w:t>
            </w:r>
          </w:p>
        </w:tc>
        <w:tc>
          <w:tcPr>
            <w:tcW w:w="904" w:type="pct"/>
            <w:tcBorders>
              <w:top w:val="single" w:sz="4" w:space="0" w:color="auto"/>
              <w:left w:val="single" w:sz="4" w:space="0" w:color="auto"/>
              <w:bottom w:val="single" w:sz="4" w:space="0" w:color="auto"/>
              <w:right w:val="single" w:sz="4" w:space="0" w:color="auto"/>
            </w:tcBorders>
          </w:tcPr>
          <w:p w14:paraId="78B9A788" w14:textId="31C5E06E" w:rsidR="00F36355" w:rsidRPr="00B34C9D" w:rsidRDefault="00F36355" w:rsidP="00FF3641">
            <w:pPr>
              <w:rPr>
                <w:bCs/>
                <w:sz w:val="20"/>
                <w:szCs w:val="20"/>
              </w:rPr>
            </w:pPr>
            <w:r w:rsidRPr="00B34C9D">
              <w:rPr>
                <w:bCs/>
                <w:sz w:val="20"/>
                <w:szCs w:val="20"/>
              </w:rPr>
              <w:t>Well thought through appraisal and application</w:t>
            </w:r>
            <w:r w:rsidR="003056F7" w:rsidRPr="00B34C9D">
              <w:rPr>
                <w:bCs/>
                <w:sz w:val="20"/>
                <w:szCs w:val="20"/>
              </w:rPr>
              <w:t xml:space="preserve"> </w:t>
            </w:r>
            <w:r w:rsidRPr="00B34C9D">
              <w:rPr>
                <w:bCs/>
                <w:sz w:val="20"/>
                <w:szCs w:val="20"/>
              </w:rPr>
              <w:t>in teaching the subject</w:t>
            </w:r>
          </w:p>
        </w:tc>
        <w:tc>
          <w:tcPr>
            <w:tcW w:w="1383" w:type="pct"/>
            <w:tcBorders>
              <w:top w:val="single" w:sz="4" w:space="0" w:color="auto"/>
              <w:left w:val="single" w:sz="4" w:space="0" w:color="auto"/>
              <w:bottom w:val="single" w:sz="4" w:space="0" w:color="auto"/>
              <w:right w:val="single" w:sz="4" w:space="0" w:color="auto"/>
            </w:tcBorders>
          </w:tcPr>
          <w:p w14:paraId="055D01D3" w14:textId="77777777" w:rsidR="00F36355" w:rsidRPr="00B34C9D" w:rsidRDefault="00F36355" w:rsidP="00FF3641">
            <w:pPr>
              <w:rPr>
                <w:bCs/>
                <w:sz w:val="20"/>
                <w:szCs w:val="20"/>
              </w:rPr>
            </w:pPr>
            <w:r w:rsidRPr="00B34C9D">
              <w:rPr>
                <w:bCs/>
                <w:sz w:val="20"/>
                <w:szCs w:val="20"/>
              </w:rPr>
              <w:t>An excellent appraisal and good insight into application in teaching the subject</w:t>
            </w:r>
          </w:p>
        </w:tc>
      </w:tr>
      <w:tr w:rsidR="00F36355" w:rsidRPr="00B34C9D" w14:paraId="0DB9D56F" w14:textId="77777777" w:rsidTr="00F36355">
        <w:trPr>
          <w:cantSplit/>
        </w:trPr>
        <w:tc>
          <w:tcPr>
            <w:tcW w:w="904" w:type="pct"/>
            <w:tcBorders>
              <w:top w:val="single" w:sz="4" w:space="0" w:color="auto"/>
              <w:left w:val="single" w:sz="4" w:space="0" w:color="auto"/>
              <w:bottom w:val="single" w:sz="4" w:space="0" w:color="auto"/>
              <w:right w:val="single" w:sz="4" w:space="0" w:color="auto"/>
            </w:tcBorders>
          </w:tcPr>
          <w:p w14:paraId="2AFDEEFA" w14:textId="42E80C9B" w:rsidR="00F36355" w:rsidRPr="00B34C9D" w:rsidRDefault="00F36355" w:rsidP="00FF3641">
            <w:pPr>
              <w:rPr>
                <w:rFonts w:asciiTheme="minorHAnsi" w:hAnsiTheme="minorHAnsi" w:cstheme="minorHAnsi"/>
                <w:sz w:val="20"/>
                <w:szCs w:val="20"/>
              </w:rPr>
            </w:pPr>
            <w:r w:rsidRPr="00B34C9D">
              <w:rPr>
                <w:rFonts w:asciiTheme="minorHAnsi" w:hAnsiTheme="minorHAnsi" w:cstheme="minorHAnsi"/>
                <w:sz w:val="20"/>
                <w:szCs w:val="20"/>
              </w:rPr>
              <w:t>Critically reflect on the benefits of college-workplace collaboration</w:t>
            </w:r>
            <w:r w:rsidR="005D68B4" w:rsidRPr="00B34C9D">
              <w:rPr>
                <w:rFonts w:asciiTheme="minorHAnsi" w:hAnsiTheme="minorHAnsi" w:cstheme="minorHAnsi"/>
                <w:sz w:val="20"/>
                <w:szCs w:val="20"/>
              </w:rPr>
              <w:t>.</w:t>
            </w:r>
          </w:p>
        </w:tc>
        <w:tc>
          <w:tcPr>
            <w:tcW w:w="904" w:type="pct"/>
            <w:tcBorders>
              <w:top w:val="single" w:sz="4" w:space="0" w:color="auto"/>
              <w:left w:val="single" w:sz="4" w:space="0" w:color="auto"/>
              <w:bottom w:val="single" w:sz="4" w:space="0" w:color="auto"/>
              <w:right w:val="single" w:sz="4" w:space="0" w:color="auto"/>
            </w:tcBorders>
          </w:tcPr>
          <w:p w14:paraId="6AC5A756" w14:textId="77777777" w:rsidR="00F36355" w:rsidRPr="00B34C9D" w:rsidRDefault="00F36355" w:rsidP="00FF3641">
            <w:pPr>
              <w:rPr>
                <w:bCs/>
                <w:sz w:val="20"/>
                <w:szCs w:val="20"/>
              </w:rPr>
            </w:pPr>
            <w:r w:rsidRPr="00B34C9D">
              <w:rPr>
                <w:bCs/>
                <w:sz w:val="20"/>
                <w:szCs w:val="20"/>
              </w:rPr>
              <w:t>Little insight</w:t>
            </w:r>
          </w:p>
        </w:tc>
        <w:tc>
          <w:tcPr>
            <w:tcW w:w="904" w:type="pct"/>
            <w:tcBorders>
              <w:top w:val="single" w:sz="4" w:space="0" w:color="auto"/>
              <w:left w:val="single" w:sz="4" w:space="0" w:color="auto"/>
              <w:bottom w:val="single" w:sz="4" w:space="0" w:color="auto"/>
              <w:right w:val="single" w:sz="4" w:space="0" w:color="auto"/>
            </w:tcBorders>
          </w:tcPr>
          <w:p w14:paraId="3BB18920" w14:textId="77777777" w:rsidR="00F36355" w:rsidRPr="00B34C9D" w:rsidRDefault="00F36355" w:rsidP="00FF3641">
            <w:pPr>
              <w:rPr>
                <w:bCs/>
                <w:sz w:val="20"/>
                <w:szCs w:val="20"/>
              </w:rPr>
            </w:pPr>
            <w:r w:rsidRPr="00B34C9D">
              <w:rPr>
                <w:bCs/>
                <w:sz w:val="20"/>
                <w:szCs w:val="20"/>
              </w:rPr>
              <w:t>Some insight</w:t>
            </w:r>
          </w:p>
        </w:tc>
        <w:tc>
          <w:tcPr>
            <w:tcW w:w="904" w:type="pct"/>
            <w:tcBorders>
              <w:top w:val="single" w:sz="4" w:space="0" w:color="auto"/>
              <w:left w:val="single" w:sz="4" w:space="0" w:color="auto"/>
              <w:bottom w:val="single" w:sz="4" w:space="0" w:color="auto"/>
              <w:right w:val="single" w:sz="4" w:space="0" w:color="auto"/>
            </w:tcBorders>
          </w:tcPr>
          <w:p w14:paraId="24E66645" w14:textId="060C16F4" w:rsidR="00F36355" w:rsidRPr="00B34C9D" w:rsidRDefault="00F36355" w:rsidP="00FF3641">
            <w:pPr>
              <w:rPr>
                <w:bCs/>
                <w:sz w:val="20"/>
                <w:szCs w:val="20"/>
              </w:rPr>
            </w:pPr>
            <w:r w:rsidRPr="00B34C9D">
              <w:rPr>
                <w:bCs/>
                <w:sz w:val="20"/>
                <w:szCs w:val="20"/>
              </w:rPr>
              <w:t xml:space="preserve">A well-rounded reflection </w:t>
            </w:r>
            <w:r w:rsidR="003B2926" w:rsidRPr="00B34C9D">
              <w:rPr>
                <w:bCs/>
                <w:sz w:val="20"/>
                <w:szCs w:val="20"/>
              </w:rPr>
              <w:t>on the complexities</w:t>
            </w:r>
          </w:p>
        </w:tc>
        <w:tc>
          <w:tcPr>
            <w:tcW w:w="1383" w:type="pct"/>
            <w:tcBorders>
              <w:top w:val="single" w:sz="4" w:space="0" w:color="auto"/>
              <w:left w:val="single" w:sz="4" w:space="0" w:color="auto"/>
              <w:bottom w:val="single" w:sz="4" w:space="0" w:color="auto"/>
              <w:right w:val="single" w:sz="4" w:space="0" w:color="auto"/>
            </w:tcBorders>
          </w:tcPr>
          <w:p w14:paraId="35EE3025" w14:textId="77777777" w:rsidR="00F36355" w:rsidRPr="00B34C9D" w:rsidRDefault="00F36355" w:rsidP="00FF3641">
            <w:pPr>
              <w:rPr>
                <w:bCs/>
                <w:sz w:val="20"/>
                <w:szCs w:val="20"/>
              </w:rPr>
            </w:pPr>
            <w:r w:rsidRPr="00B34C9D">
              <w:rPr>
                <w:bCs/>
                <w:sz w:val="20"/>
                <w:szCs w:val="20"/>
              </w:rPr>
              <w:t>An excellent insight and understanding of the complexities</w:t>
            </w:r>
          </w:p>
        </w:tc>
      </w:tr>
    </w:tbl>
    <w:p w14:paraId="578E2430" w14:textId="77777777" w:rsidR="00BE3D5C" w:rsidRPr="00B34C9D" w:rsidRDefault="00BE3D5C" w:rsidP="00A3732E">
      <w:pPr>
        <w:rPr>
          <w:sz w:val="20"/>
          <w:szCs w:val="20"/>
        </w:rPr>
      </w:pPr>
    </w:p>
    <w:p w14:paraId="77AFC66C" w14:textId="77777777" w:rsidR="00DB196F" w:rsidRPr="00B34C9D" w:rsidRDefault="00DB196F">
      <w:pPr>
        <w:spacing w:after="0"/>
        <w:rPr>
          <w:rFonts w:ascii="Arial" w:eastAsiaTheme="majorEastAsia" w:hAnsi="Arial" w:cstheme="majorBidi"/>
          <w:sz w:val="20"/>
          <w:szCs w:val="20"/>
        </w:rPr>
      </w:pPr>
      <w:r w:rsidRPr="00B34C9D">
        <w:rPr>
          <w:sz w:val="20"/>
          <w:szCs w:val="20"/>
        </w:rPr>
        <w:br w:type="page"/>
      </w:r>
    </w:p>
    <w:p w14:paraId="486D9074" w14:textId="407FD974" w:rsidR="00F247A1" w:rsidRPr="003E4077" w:rsidRDefault="00651216" w:rsidP="005975E5">
      <w:pPr>
        <w:pStyle w:val="Heading1"/>
      </w:pPr>
      <w:bookmarkStart w:id="135" w:name="_Toc128748980"/>
      <w:r>
        <w:t>Bibliography</w:t>
      </w:r>
      <w:bookmarkEnd w:id="135"/>
    </w:p>
    <w:p w14:paraId="380A5F2F" w14:textId="03C6084B" w:rsidR="00DB196F" w:rsidRPr="003E4077" w:rsidRDefault="00DB196F" w:rsidP="006E0D35">
      <w:pPr>
        <w:ind w:left="720" w:hanging="720"/>
      </w:pPr>
      <w:r w:rsidRPr="003E4077">
        <w:t xml:space="preserve">Cross, J. (2007) </w:t>
      </w:r>
      <w:r w:rsidRPr="003E4077">
        <w:rPr>
          <w:i/>
          <w:iCs/>
        </w:rPr>
        <w:t xml:space="preserve">Informal </w:t>
      </w:r>
      <w:r w:rsidR="00733857" w:rsidRPr="003E4077">
        <w:rPr>
          <w:i/>
          <w:iCs/>
        </w:rPr>
        <w:t xml:space="preserve">learning </w:t>
      </w:r>
      <w:r w:rsidR="00733857">
        <w:rPr>
          <w:i/>
          <w:iCs/>
        </w:rPr>
        <w:t>–</w:t>
      </w:r>
      <w:r w:rsidR="00733857" w:rsidRPr="003E4077">
        <w:rPr>
          <w:i/>
          <w:iCs/>
        </w:rPr>
        <w:t xml:space="preserve"> rediscovering the natural pathways that inspire innovation and performance</w:t>
      </w:r>
      <w:r w:rsidRPr="003E4077">
        <w:t>. San Francisco: Pfeiffer</w:t>
      </w:r>
    </w:p>
    <w:p w14:paraId="00F26AC4" w14:textId="54D33D12" w:rsidR="00DB196F" w:rsidRDefault="00DB196F" w:rsidP="006E0D35">
      <w:pPr>
        <w:ind w:left="720" w:hanging="720"/>
      </w:pPr>
      <w:r w:rsidRPr="003E4077">
        <w:t xml:space="preserve">Dweck, Carol. (2016) </w:t>
      </w:r>
      <w:r w:rsidRPr="003E4077">
        <w:rPr>
          <w:i/>
          <w:iCs/>
        </w:rPr>
        <w:t xml:space="preserve">What having a growth </w:t>
      </w:r>
      <w:r w:rsidR="00733857" w:rsidRPr="003E4077">
        <w:rPr>
          <w:i/>
          <w:iCs/>
        </w:rPr>
        <w:t xml:space="preserve">mindset </w:t>
      </w:r>
      <w:proofErr w:type="gramStart"/>
      <w:r w:rsidRPr="003E4077">
        <w:rPr>
          <w:i/>
          <w:iCs/>
        </w:rPr>
        <w:t>actually means</w:t>
      </w:r>
      <w:proofErr w:type="gramEnd"/>
      <w:r w:rsidRPr="003E4077">
        <w:rPr>
          <w:i/>
          <w:iCs/>
        </w:rPr>
        <w:t xml:space="preserve">. </w:t>
      </w:r>
      <w:r w:rsidR="00733857">
        <w:t>Retrieved</w:t>
      </w:r>
      <w:r w:rsidR="004A2E29">
        <w:t xml:space="preserve"> from</w:t>
      </w:r>
      <w:r w:rsidRPr="003E4077">
        <w:rPr>
          <w:i/>
          <w:iCs/>
        </w:rPr>
        <w:t xml:space="preserve"> </w:t>
      </w:r>
      <w:hyperlink r:id="rId75" w:history="1">
        <w:r w:rsidR="00672EE5" w:rsidRPr="005D7C32">
          <w:rPr>
            <w:rStyle w:val="Hyperlink"/>
          </w:rPr>
          <w:t>https://hbr.org/2016/01/what-having-a-growth-mindset-actually-means</w:t>
        </w:r>
      </w:hyperlink>
    </w:p>
    <w:p w14:paraId="3C91E0A6" w14:textId="543DDE4A" w:rsidR="00672EE5" w:rsidRDefault="00DB196F" w:rsidP="006E0D35">
      <w:pPr>
        <w:ind w:left="720" w:hanging="720"/>
      </w:pPr>
      <w:r w:rsidRPr="003E4077">
        <w:t xml:space="preserve">Higher Education Council of Ontario. (2016) </w:t>
      </w:r>
      <w:r w:rsidRPr="003E4077">
        <w:rPr>
          <w:i/>
          <w:iCs/>
        </w:rPr>
        <w:t xml:space="preserve">A </w:t>
      </w:r>
      <w:r w:rsidR="00733857" w:rsidRPr="003E4077">
        <w:rPr>
          <w:i/>
          <w:iCs/>
        </w:rPr>
        <w:t>practical guide for work-integrated learning</w:t>
      </w:r>
      <w:r w:rsidRPr="003E4077">
        <w:t xml:space="preserve">. Council. Toronto: Queen’s Printer for Ontario. </w:t>
      </w:r>
      <w:r w:rsidRPr="001A0993">
        <w:t>Retrieved from</w:t>
      </w:r>
      <w:r w:rsidR="00672EE5">
        <w:t>:</w:t>
      </w:r>
      <w:r w:rsidRPr="001A0993">
        <w:t xml:space="preserve"> </w:t>
      </w:r>
    </w:p>
    <w:p w14:paraId="6EF688C3" w14:textId="2BDF0399" w:rsidR="00DB196F" w:rsidRDefault="00672EE5" w:rsidP="00672EE5">
      <w:r>
        <w:tab/>
      </w:r>
      <w:hyperlink r:id="rId76" w:history="1">
        <w:r w:rsidRPr="005D7C32">
          <w:rPr>
            <w:rStyle w:val="Hyperlink"/>
          </w:rPr>
          <w:t>https://heqco.ca/wp-content/uploads/2020/03/HEQCO_WIL_Guide_ENG_ACC.pdf</w:t>
        </w:r>
      </w:hyperlink>
    </w:p>
    <w:p w14:paraId="3E116B32" w14:textId="77777777" w:rsidR="00672EE5" w:rsidRDefault="00DB196F" w:rsidP="006E0D35">
      <w:pPr>
        <w:ind w:left="720" w:hanging="720"/>
      </w:pPr>
      <w:r w:rsidRPr="003E4077">
        <w:t xml:space="preserve">Making Cents International. (2017) </w:t>
      </w:r>
      <w:r w:rsidRPr="003E4077">
        <w:rPr>
          <w:i/>
          <w:iCs/>
        </w:rPr>
        <w:t xml:space="preserve">Demand </w:t>
      </w:r>
      <w:r w:rsidR="004A2E29" w:rsidRPr="003E4077">
        <w:rPr>
          <w:i/>
          <w:iCs/>
        </w:rPr>
        <w:t>driven training for youth employment – toolkit in</w:t>
      </w:r>
      <w:r w:rsidRPr="003E4077">
        <w:rPr>
          <w:i/>
          <w:iCs/>
        </w:rPr>
        <w:t xml:space="preserve">teractive </w:t>
      </w:r>
      <w:r w:rsidR="004A2E29">
        <w:t>Retrieved from</w:t>
      </w:r>
      <w:r w:rsidRPr="003E4077">
        <w:t xml:space="preserve"> </w:t>
      </w:r>
    </w:p>
    <w:p w14:paraId="02E99D73" w14:textId="146A6BD6" w:rsidR="00DB196F" w:rsidRDefault="00672EE5" w:rsidP="006E0D35">
      <w:pPr>
        <w:ind w:left="720" w:hanging="720"/>
      </w:pPr>
      <w:r>
        <w:tab/>
      </w:r>
      <w:hyperlink r:id="rId77" w:history="1">
        <w:r w:rsidRPr="005D7C32">
          <w:rPr>
            <w:rStyle w:val="Hyperlink"/>
          </w:rPr>
          <w:t>https://makingcents.com/wp-content/uploads/2017/01/Making-Cents_Demand-Driven-Training-Toolkit_Interactive.pdf</w:t>
        </w:r>
      </w:hyperlink>
    </w:p>
    <w:p w14:paraId="3CA46E0F" w14:textId="17392E46" w:rsidR="00672EE5" w:rsidRDefault="00DB196F" w:rsidP="006E0D35">
      <w:pPr>
        <w:ind w:left="720" w:hanging="720"/>
      </w:pPr>
      <w:r w:rsidRPr="003E4077">
        <w:t>National Training Board (1997)</w:t>
      </w:r>
      <w:r w:rsidRPr="003E4077">
        <w:rPr>
          <w:i/>
          <w:iCs/>
        </w:rPr>
        <w:t xml:space="preserve"> National Qualifications Framework – Engineering and Manufacturing Processes Pilot Project.</w:t>
      </w:r>
      <w:r w:rsidRPr="003E4077">
        <w:t xml:space="preserve"> </w:t>
      </w:r>
      <w:r w:rsidRPr="001A0993">
        <w:t>Unpublished report</w:t>
      </w:r>
      <w:r w:rsidR="001D7503" w:rsidRPr="001A0993">
        <w:t xml:space="preserve">. </w:t>
      </w:r>
      <w:r w:rsidRPr="001A0993">
        <w:t xml:space="preserve">Retrieved from </w:t>
      </w:r>
      <w:hyperlink r:id="rId78" w:anchor="section-0" w:history="1">
        <w:r w:rsidR="00672EE5" w:rsidRPr="005D7C32">
          <w:rPr>
            <w:rStyle w:val="Hyperlink"/>
          </w:rPr>
          <w:t>https://www.ontario.ca/page/copyright-information-c-queens-printer-ontario#section-0</w:t>
        </w:r>
      </w:hyperlink>
    </w:p>
    <w:p w14:paraId="4DE7CEB7" w14:textId="3ABF9CE4" w:rsidR="00DB196F" w:rsidRPr="001A0993" w:rsidRDefault="003056F7" w:rsidP="00672EE5">
      <w:pPr>
        <w:ind w:left="720" w:hanging="720"/>
      </w:pPr>
      <w:r>
        <w:t xml:space="preserve"> </w:t>
      </w:r>
      <w:r w:rsidR="001A0993">
        <w:t>Openly licensed</w:t>
      </w:r>
      <w:r w:rsidR="00672EE5">
        <w:t xml:space="preserve"> </w:t>
      </w:r>
      <w:r w:rsidR="001A0993">
        <w:t>(not Creative Commons)</w:t>
      </w:r>
    </w:p>
    <w:p w14:paraId="50F22323" w14:textId="7019627B" w:rsidR="00DB196F" w:rsidRPr="003E4077" w:rsidRDefault="004A2E29" w:rsidP="006E0D35">
      <w:pPr>
        <w:ind w:left="720" w:hanging="720"/>
      </w:pPr>
      <w:r w:rsidRPr="003E4077">
        <w:t>Vorwerk, C</w:t>
      </w:r>
      <w:r>
        <w:t>.</w:t>
      </w:r>
      <w:r w:rsidRPr="003E4077">
        <w:t xml:space="preserve"> and Farquharson, F</w:t>
      </w:r>
      <w:r>
        <w:t>.</w:t>
      </w:r>
      <w:r w:rsidRPr="003E4077">
        <w:t xml:space="preserve"> (2014) </w:t>
      </w:r>
      <w:r w:rsidRPr="003E4077">
        <w:rPr>
          <w:i/>
          <w:iCs/>
        </w:rPr>
        <w:t>Plastics Chamber Research Project Phase III - Final Report</w:t>
      </w:r>
      <w:r w:rsidRPr="003E4077">
        <w:t xml:space="preserve">. </w:t>
      </w:r>
      <w:r w:rsidR="00DB196F" w:rsidRPr="003E4077">
        <w:rPr>
          <w:i/>
          <w:iCs/>
        </w:rPr>
        <w:t>Plastics Rubber Industry Value Chains 2013-06-26.pptx</w:t>
      </w:r>
      <w:r w:rsidR="00DB196F" w:rsidRPr="003E4077">
        <w:t>, a supplement</w:t>
      </w:r>
      <w:r>
        <w:t>.</w:t>
      </w:r>
      <w:r w:rsidR="00DB196F" w:rsidRPr="003E4077">
        <w:t xml:space="preserve"> Unpublished report.</w:t>
      </w:r>
    </w:p>
    <w:p w14:paraId="743ADBB0" w14:textId="7FFC1536" w:rsidR="00DB196F" w:rsidRPr="003E4077" w:rsidRDefault="00DB196F" w:rsidP="006E0D35">
      <w:pPr>
        <w:ind w:left="720" w:hanging="720"/>
      </w:pPr>
      <w:r w:rsidRPr="003E4077">
        <w:t xml:space="preserve">Porter, Michael E. (1985) </w:t>
      </w:r>
      <w:r w:rsidRPr="003E4077">
        <w:rPr>
          <w:i/>
          <w:iCs/>
        </w:rPr>
        <w:t xml:space="preserve">Competitive </w:t>
      </w:r>
      <w:r w:rsidR="004A2E29" w:rsidRPr="003E4077">
        <w:rPr>
          <w:i/>
          <w:iCs/>
        </w:rPr>
        <w:t>advantage: Creating and sustaining superior performance</w:t>
      </w:r>
      <w:r w:rsidRPr="003E4077">
        <w:t xml:space="preserve">. New York: Simon and Schuster </w:t>
      </w:r>
    </w:p>
    <w:p w14:paraId="110AF74F" w14:textId="0F95B59A" w:rsidR="00DB196F" w:rsidRPr="003E4077" w:rsidRDefault="00DB196F" w:rsidP="006E0D35">
      <w:pPr>
        <w:ind w:left="720" w:hanging="720"/>
      </w:pPr>
      <w:r w:rsidRPr="003E4077">
        <w:t xml:space="preserve">Schön, D.A. (1995) </w:t>
      </w:r>
      <w:r w:rsidRPr="004A2E29">
        <w:t>Knowing-in-action: The new scholarship requires a new epistemology.</w:t>
      </w:r>
      <w:r w:rsidRPr="003E4077">
        <w:t xml:space="preserve"> </w:t>
      </w:r>
      <w:r w:rsidRPr="004A2E29">
        <w:rPr>
          <w:i/>
          <w:iCs/>
        </w:rPr>
        <w:t>Change</w:t>
      </w:r>
      <w:r w:rsidRPr="003E4077">
        <w:t>, Vol</w:t>
      </w:r>
      <w:r w:rsidR="004A2E29">
        <w:t>.</w:t>
      </w:r>
      <w:r w:rsidRPr="003E4077">
        <w:t xml:space="preserve"> 27, Issue</w:t>
      </w:r>
      <w:r w:rsidR="00E81603">
        <w:t>:</w:t>
      </w:r>
      <w:r w:rsidRPr="003E4077">
        <w:t xml:space="preserve"> November/December, p</w:t>
      </w:r>
      <w:r w:rsidR="00E81603">
        <w:t xml:space="preserve">p. </w:t>
      </w:r>
      <w:r w:rsidRPr="003E4077">
        <w:t>27</w:t>
      </w:r>
      <w:r w:rsidR="00E81603">
        <w:t>–</w:t>
      </w:r>
      <w:r w:rsidRPr="003E4077">
        <w:t>34</w:t>
      </w:r>
    </w:p>
    <w:p w14:paraId="6CBE5BA7" w14:textId="3A908BC5" w:rsidR="00DB196F" w:rsidRPr="003E4077" w:rsidRDefault="00DB196F" w:rsidP="006E0D35">
      <w:pPr>
        <w:ind w:left="720" w:hanging="720"/>
      </w:pPr>
      <w:r w:rsidRPr="003E4077">
        <w:t xml:space="preserve">Services Education and Training Authority. (2012) </w:t>
      </w:r>
      <w:r w:rsidRPr="003E4077">
        <w:rPr>
          <w:i/>
          <w:iCs/>
        </w:rPr>
        <w:t>AD-PR-008 Procedure for Terminating Apprenticeship Contracts</w:t>
      </w:r>
      <w:r w:rsidRPr="003E4077">
        <w:t>. Unpublished Report</w:t>
      </w:r>
    </w:p>
    <w:p w14:paraId="5DCEFA38" w14:textId="0E018205" w:rsidR="00DB196F" w:rsidRPr="003E4077" w:rsidRDefault="00BB25DD" w:rsidP="006E0D35">
      <w:pPr>
        <w:ind w:left="720" w:hanging="720"/>
      </w:pPr>
      <w:r>
        <w:t>V</w:t>
      </w:r>
      <w:r w:rsidRPr="003E4077">
        <w:t xml:space="preserve">an </w:t>
      </w:r>
      <w:r w:rsidR="00DB196F" w:rsidRPr="003E4077">
        <w:t>der Bijl, A</w:t>
      </w:r>
      <w:r>
        <w:t>.</w:t>
      </w:r>
      <w:r w:rsidR="00DB196F" w:rsidRPr="003E4077">
        <w:t xml:space="preserve"> and Taylor, V</w:t>
      </w:r>
      <w:r>
        <w:t>.</w:t>
      </w:r>
      <w:r w:rsidR="00DB196F" w:rsidRPr="003E4077">
        <w:t xml:space="preserve"> (2019) </w:t>
      </w:r>
      <w:r w:rsidR="00DB196F" w:rsidRPr="003E4077">
        <w:rPr>
          <w:i/>
          <w:iCs/>
        </w:rPr>
        <w:t xml:space="preserve">Curriculum </w:t>
      </w:r>
      <w:r w:rsidRPr="003E4077">
        <w:rPr>
          <w:i/>
          <w:iCs/>
        </w:rPr>
        <w:t>framework for industry/workplace-based work-integrated learning for qualifications for lecturers in technical and vocational education and training</w:t>
      </w:r>
      <w:r w:rsidR="00DB196F" w:rsidRPr="003E4077">
        <w:t xml:space="preserve">. Potchefstroom: </w:t>
      </w:r>
      <w:proofErr w:type="spellStart"/>
      <w:r w:rsidR="00DB196F" w:rsidRPr="003E4077">
        <w:t>Ivyline</w:t>
      </w:r>
      <w:proofErr w:type="spellEnd"/>
      <w:r w:rsidR="00DB196F" w:rsidRPr="003E4077">
        <w:t xml:space="preserve"> CC BY SA</w:t>
      </w:r>
    </w:p>
    <w:p w14:paraId="19A303C9" w14:textId="05542CB4" w:rsidR="006534DB" w:rsidRPr="003E4077" w:rsidRDefault="00672EE5" w:rsidP="00672EE5">
      <w:pPr>
        <w:ind w:left="720" w:hanging="720"/>
      </w:pPr>
      <w:r>
        <w:rPr>
          <w:lang w:val="en-GB"/>
        </w:rPr>
        <w:tab/>
      </w:r>
      <w:hyperlink r:id="rId79" w:history="1">
        <w:r>
          <w:rPr>
            <w:rStyle w:val="Hyperlink"/>
            <w:lang w:val="en-GB"/>
          </w:rPr>
          <w:t>https://www.oerafrica.org/resource/curriculum-framework-industry-workplace-based-work-integrated-learning-qualifications</w:t>
        </w:r>
      </w:hyperlink>
    </w:p>
    <w:sectPr w:rsidR="006534DB" w:rsidRPr="003E4077" w:rsidSect="00E32005">
      <w:footerReference w:type="first" r:id="rId80"/>
      <w:pgSz w:w="11907" w:h="16839"/>
      <w:pgMar w:top="1440" w:right="1440" w:bottom="1440" w:left="1440" w:header="720" w:footer="720" w:gutter="0"/>
      <w:cols w:space="720" w:equalWidth="0">
        <w:col w:w="936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46538" w14:textId="77777777" w:rsidR="00D22FD2" w:rsidRDefault="00D22FD2" w:rsidP="005975E5">
      <w:r>
        <w:separator/>
      </w:r>
    </w:p>
  </w:endnote>
  <w:endnote w:type="continuationSeparator" w:id="0">
    <w:p w14:paraId="0007B3E4" w14:textId="77777777" w:rsidR="00D22FD2" w:rsidRDefault="00D22FD2" w:rsidP="005975E5">
      <w:r>
        <w:continuationSeparator/>
      </w:r>
    </w:p>
  </w:endnote>
  <w:endnote w:type="continuationNotice" w:id="1">
    <w:p w14:paraId="2EF89908" w14:textId="77777777" w:rsidR="00D22FD2" w:rsidRDefault="00D22F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5536634"/>
      <w:docPartObj>
        <w:docPartGallery w:val="Page Numbers (Bottom of Page)"/>
        <w:docPartUnique/>
      </w:docPartObj>
    </w:sdtPr>
    <w:sdtEndPr>
      <w:rPr>
        <w:rStyle w:val="PageNumber"/>
      </w:rPr>
    </w:sdtEndPr>
    <w:sdtContent>
      <w:p w14:paraId="1F59D0BE" w14:textId="349CAA8C" w:rsidR="00753251" w:rsidRDefault="00753251" w:rsidP="00570E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00B96E" w14:textId="50672095" w:rsidR="00753251" w:rsidRDefault="00753251" w:rsidP="00FB2ED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3961"/>
      <w:docPartObj>
        <w:docPartGallery w:val="Page Numbers (Bottom of Page)"/>
        <w:docPartUnique/>
      </w:docPartObj>
    </w:sdtPr>
    <w:sdtEndPr>
      <w:rPr>
        <w:rStyle w:val="PageNumber"/>
      </w:rPr>
    </w:sdtEndPr>
    <w:sdtContent>
      <w:p w14:paraId="739D9790" w14:textId="38215192" w:rsidR="00753251" w:rsidRDefault="00753251" w:rsidP="008E4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6041">
          <w:rPr>
            <w:rStyle w:val="PageNumber"/>
            <w:noProof/>
          </w:rPr>
          <w:t>2</w:t>
        </w:r>
        <w:r>
          <w:rPr>
            <w:rStyle w:val="PageNumber"/>
          </w:rPr>
          <w:fldChar w:fldCharType="end"/>
        </w:r>
      </w:p>
    </w:sdtContent>
  </w:sdt>
  <w:p w14:paraId="43CAE3D9" w14:textId="77777777" w:rsidR="00753251" w:rsidRDefault="00753251" w:rsidP="008E433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DDB59" w14:textId="77777777" w:rsidR="00753251" w:rsidRDefault="00753251" w:rsidP="008E433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4973355"/>
      <w:docPartObj>
        <w:docPartGallery w:val="Page Numbers (Bottom of Page)"/>
        <w:docPartUnique/>
      </w:docPartObj>
    </w:sdtPr>
    <w:sdtEndPr>
      <w:rPr>
        <w:rStyle w:val="PageNumber"/>
      </w:rPr>
    </w:sdtEndPr>
    <w:sdtContent>
      <w:p w14:paraId="4800C87E" w14:textId="5667111F" w:rsidR="00753251" w:rsidRDefault="00753251" w:rsidP="001223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6041">
          <w:rPr>
            <w:rStyle w:val="PageNumber"/>
            <w:noProof/>
          </w:rPr>
          <w:t>1</w:t>
        </w:r>
        <w:r>
          <w:rPr>
            <w:rStyle w:val="PageNumber"/>
          </w:rPr>
          <w:fldChar w:fldCharType="end"/>
        </w:r>
      </w:p>
    </w:sdtContent>
  </w:sdt>
  <w:p w14:paraId="3B3BE428" w14:textId="30CB5BD1" w:rsidR="00753251" w:rsidRPr="00C32186" w:rsidRDefault="00753251" w:rsidP="00570E8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0639246"/>
      <w:docPartObj>
        <w:docPartGallery w:val="Page Numbers (Bottom of Page)"/>
        <w:docPartUnique/>
      </w:docPartObj>
    </w:sdtPr>
    <w:sdtEndPr>
      <w:rPr>
        <w:rStyle w:val="PageNumber"/>
      </w:rPr>
    </w:sdtEndPr>
    <w:sdtContent>
      <w:p w14:paraId="3F773A0D" w14:textId="3A7E09E2" w:rsidR="00753251" w:rsidRDefault="00753251" w:rsidP="001223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2EE5">
          <w:rPr>
            <w:rStyle w:val="PageNumber"/>
            <w:noProof/>
          </w:rPr>
          <w:t>8</w:t>
        </w:r>
        <w:r>
          <w:rPr>
            <w:rStyle w:val="PageNumber"/>
          </w:rPr>
          <w:fldChar w:fldCharType="end"/>
        </w:r>
      </w:p>
    </w:sdtContent>
  </w:sdt>
  <w:p w14:paraId="0E60957A" w14:textId="41C50C57" w:rsidR="00753251" w:rsidRPr="00362E67" w:rsidRDefault="00753251" w:rsidP="00570E8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6037223"/>
      <w:docPartObj>
        <w:docPartGallery w:val="Page Numbers (Bottom of Page)"/>
        <w:docPartUnique/>
      </w:docPartObj>
    </w:sdtPr>
    <w:sdtEndPr>
      <w:rPr>
        <w:rStyle w:val="PageNumber"/>
      </w:rPr>
    </w:sdtEndPr>
    <w:sdtContent>
      <w:p w14:paraId="1FFDCFD5" w14:textId="00722F25" w:rsidR="00753251" w:rsidRDefault="00753251" w:rsidP="001223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2EE5">
          <w:rPr>
            <w:rStyle w:val="PageNumber"/>
            <w:noProof/>
          </w:rPr>
          <w:t>41</w:t>
        </w:r>
        <w:r>
          <w:rPr>
            <w:rStyle w:val="PageNumber"/>
          </w:rPr>
          <w:fldChar w:fldCharType="end"/>
        </w:r>
      </w:p>
    </w:sdtContent>
  </w:sdt>
  <w:p w14:paraId="533F3BDD" w14:textId="5E633BE6" w:rsidR="00753251" w:rsidRPr="00362E67" w:rsidRDefault="00753251" w:rsidP="00570E8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7912604"/>
      <w:docPartObj>
        <w:docPartGallery w:val="Page Numbers (Bottom of Page)"/>
        <w:docPartUnique/>
      </w:docPartObj>
    </w:sdtPr>
    <w:sdtEndPr>
      <w:rPr>
        <w:rStyle w:val="PageNumber"/>
      </w:rPr>
    </w:sdtEndPr>
    <w:sdtContent>
      <w:p w14:paraId="36EBC7B9" w14:textId="2DB9E73B" w:rsidR="00753251" w:rsidRDefault="00753251" w:rsidP="001223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2EE5">
          <w:rPr>
            <w:rStyle w:val="PageNumber"/>
            <w:noProof/>
          </w:rPr>
          <w:t>38</w:t>
        </w:r>
        <w:r>
          <w:rPr>
            <w:rStyle w:val="PageNumber"/>
          </w:rPr>
          <w:fldChar w:fldCharType="end"/>
        </w:r>
      </w:p>
    </w:sdtContent>
  </w:sdt>
  <w:p w14:paraId="60586ACF" w14:textId="1715B5CA" w:rsidR="00753251" w:rsidRPr="00C32186" w:rsidRDefault="00753251" w:rsidP="00570E80">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44D" w14:textId="465FF829" w:rsidR="00753251" w:rsidRPr="00C32186" w:rsidRDefault="00753251" w:rsidP="005975E5">
    <w:pPr>
      <w:pStyle w:val="Footer"/>
    </w:pPr>
    <w:r>
      <w:fldChar w:fldCharType="begin"/>
    </w:r>
    <w:r>
      <w:instrText xml:space="preserve"> PAGE  \* Arabic  \* MERGEFORMAT </w:instrText>
    </w:r>
    <w:r>
      <w:fldChar w:fldCharType="separate"/>
    </w:r>
    <w:r w:rsidR="00672EE5">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56E83" w14:textId="77777777" w:rsidR="00D22FD2" w:rsidRDefault="00D22FD2" w:rsidP="005975E5">
      <w:r>
        <w:separator/>
      </w:r>
    </w:p>
  </w:footnote>
  <w:footnote w:type="continuationSeparator" w:id="0">
    <w:p w14:paraId="74756508" w14:textId="77777777" w:rsidR="00D22FD2" w:rsidRDefault="00D22FD2" w:rsidP="005975E5">
      <w:r>
        <w:continuationSeparator/>
      </w:r>
    </w:p>
  </w:footnote>
  <w:footnote w:type="continuationNotice" w:id="1">
    <w:p w14:paraId="01D0B49D" w14:textId="77777777" w:rsidR="00D22FD2" w:rsidRDefault="00D22FD2">
      <w:pPr>
        <w:spacing w:after="0"/>
      </w:pPr>
    </w:p>
  </w:footnote>
  <w:footnote w:id="2">
    <w:p w14:paraId="13C394A9" w14:textId="0194D683" w:rsidR="00753251" w:rsidRPr="000D3EA8" w:rsidRDefault="00753251">
      <w:pPr>
        <w:pStyle w:val="FootnoteText"/>
        <w:rPr>
          <w:lang w:val="en-US"/>
        </w:rPr>
      </w:pPr>
      <w:r>
        <w:rPr>
          <w:rStyle w:val="FootnoteReference"/>
        </w:rPr>
        <w:footnoteRef/>
      </w:r>
      <w:r>
        <w:t xml:space="preserve"> </w:t>
      </w:r>
      <w:r>
        <w:rPr>
          <w:lang w:val="en-US"/>
        </w:rPr>
        <w:t xml:space="preserve">Artefacts will be discussed throughout the module. They are </w:t>
      </w:r>
      <w:r w:rsidRPr="000D3EA8">
        <w:rPr>
          <w:lang w:val="en-US"/>
        </w:rPr>
        <w:t>physical things or objects that could be collected in a workplace</w:t>
      </w:r>
      <w:r>
        <w:rPr>
          <w:lang w:val="en-US"/>
        </w:rPr>
        <w:t xml:space="preserve">, as well as more abstract things like conversations, that could be </w:t>
      </w:r>
      <w:proofErr w:type="gramStart"/>
      <w:r>
        <w:rPr>
          <w:lang w:val="en-US"/>
        </w:rPr>
        <w:t>transcribed</w:t>
      </w:r>
      <w:proofErr w:type="gramEnd"/>
      <w:r>
        <w:rPr>
          <w:lang w:val="en-US"/>
        </w:rPr>
        <w:t xml:space="preserve"> or notes made about them.</w:t>
      </w:r>
    </w:p>
  </w:footnote>
  <w:footnote w:id="3">
    <w:p w14:paraId="607F5572" w14:textId="516F8C83" w:rsidR="00753251" w:rsidRPr="00EB4938" w:rsidRDefault="00753251">
      <w:pPr>
        <w:pStyle w:val="FootnoteText"/>
        <w:rPr>
          <w:lang w:val="en-US"/>
        </w:rPr>
      </w:pPr>
      <w:r>
        <w:rPr>
          <w:rStyle w:val="FootnoteReference"/>
        </w:rPr>
        <w:footnoteRef/>
      </w:r>
      <w:r>
        <w:t xml:space="preserve"> </w:t>
      </w:r>
      <w:r w:rsidRPr="003E4077">
        <w:t>Objectively Verifiable Indicator</w:t>
      </w:r>
      <w:r>
        <w:t xml:space="preserve"> – see definition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3F59" w14:textId="77777777" w:rsidR="00753251" w:rsidRDefault="00753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F677" w14:textId="77777777" w:rsidR="00753251" w:rsidRDefault="00753251" w:rsidP="005975E5"/>
  <w:p w14:paraId="24190C19" w14:textId="77777777" w:rsidR="00753251" w:rsidRDefault="00753251" w:rsidP="005975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52B9" w14:textId="77777777" w:rsidR="00753251" w:rsidRDefault="007532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2CFE" w14:textId="77777777" w:rsidR="00753251" w:rsidRDefault="00753251" w:rsidP="005975E5"/>
  <w:p w14:paraId="263B05E2" w14:textId="77777777" w:rsidR="00753251" w:rsidRDefault="00753251" w:rsidP="005975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9B097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7D6531"/>
    <w:multiLevelType w:val="hybridMultilevel"/>
    <w:tmpl w:val="F4E208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C7106B"/>
    <w:multiLevelType w:val="hybridMultilevel"/>
    <w:tmpl w:val="1D627D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4560FB2"/>
    <w:multiLevelType w:val="multilevel"/>
    <w:tmpl w:val="A2E4A634"/>
    <w:lvl w:ilvl="0">
      <w:start w:val="1"/>
      <w:numFmt w:val="decimal"/>
      <w:pStyle w:val="StyleNumberedArial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A03E04"/>
    <w:multiLevelType w:val="hybridMultilevel"/>
    <w:tmpl w:val="AFA01CAC"/>
    <w:lvl w:ilvl="0" w:tplc="D6A889F6">
      <w:start w:val="1"/>
      <w:numFmt w:val="bullet"/>
      <w:lvlText w:val="•"/>
      <w:lvlJc w:val="left"/>
      <w:pPr>
        <w:ind w:left="720" w:hanging="360"/>
      </w:pPr>
      <w:rPr>
        <w:rFonts w:ascii="Arial" w:hAnsi="Arial"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0BE0494A"/>
    <w:multiLevelType w:val="hybridMultilevel"/>
    <w:tmpl w:val="8CD4360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F5A1C07"/>
    <w:multiLevelType w:val="hybridMultilevel"/>
    <w:tmpl w:val="4238DC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AF2244"/>
    <w:multiLevelType w:val="hybridMultilevel"/>
    <w:tmpl w:val="2544FC14"/>
    <w:lvl w:ilvl="0" w:tplc="24726D48">
      <w:start w:val="1"/>
      <w:numFmt w:val="decimal"/>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9CF3D47"/>
    <w:multiLevelType w:val="hybridMultilevel"/>
    <w:tmpl w:val="81005F94"/>
    <w:numStyleLink w:val="ImportedStyle20"/>
  </w:abstractNum>
  <w:abstractNum w:abstractNumId="11" w15:restartNumberingAfterBreak="0">
    <w:nsid w:val="1A6552B0"/>
    <w:multiLevelType w:val="hybridMultilevel"/>
    <w:tmpl w:val="E51877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C7868C8"/>
    <w:multiLevelType w:val="hybridMultilevel"/>
    <w:tmpl w:val="0D18B1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3D904EA"/>
    <w:multiLevelType w:val="hybridMultilevel"/>
    <w:tmpl w:val="5734BF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9EB67EB"/>
    <w:multiLevelType w:val="hybridMultilevel"/>
    <w:tmpl w:val="F4E208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177F31"/>
    <w:multiLevelType w:val="hybridMultilevel"/>
    <w:tmpl w:val="8C947B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43C01C4"/>
    <w:multiLevelType w:val="hybridMultilevel"/>
    <w:tmpl w:val="C9A44708"/>
    <w:lvl w:ilvl="0" w:tplc="D6A889F6">
      <w:start w:val="1"/>
      <w:numFmt w:val="bullet"/>
      <w:lvlText w:val="•"/>
      <w:lvlJc w:val="left"/>
      <w:pPr>
        <w:ind w:left="720" w:hanging="360"/>
      </w:pPr>
      <w:rPr>
        <w:rFonts w:ascii="Arial" w:hAnsi="Arial" w:cs="Times New Roman" w:hint="default"/>
      </w:rPr>
    </w:lvl>
    <w:lvl w:ilvl="1" w:tplc="D6A889F6">
      <w:start w:val="1"/>
      <w:numFmt w:val="bullet"/>
      <w:lvlText w:val="•"/>
      <w:lvlJc w:val="left"/>
      <w:pPr>
        <w:ind w:left="1440" w:hanging="360"/>
      </w:pPr>
      <w:rPr>
        <w:rFonts w:ascii="Arial" w:hAnsi="Arial"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451E54C3"/>
    <w:multiLevelType w:val="hybridMultilevel"/>
    <w:tmpl w:val="128E34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79E4C2E"/>
    <w:multiLevelType w:val="hybridMultilevel"/>
    <w:tmpl w:val="8CBC99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8FC32CC"/>
    <w:multiLevelType w:val="hybridMultilevel"/>
    <w:tmpl w:val="E74C06AC"/>
    <w:lvl w:ilvl="0" w:tplc="34CA95E0">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9B55A98"/>
    <w:multiLevelType w:val="hybridMultilevel"/>
    <w:tmpl w:val="81005F94"/>
    <w:styleLink w:val="ImportedStyle20"/>
    <w:lvl w:ilvl="0" w:tplc="4C5247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7A0CF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B2099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42095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C47A0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B415D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CA109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8CDA1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22265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C7D0A62"/>
    <w:multiLevelType w:val="hybridMultilevel"/>
    <w:tmpl w:val="870C6A10"/>
    <w:lvl w:ilvl="0" w:tplc="B49429E2">
      <w:start w:val="1"/>
      <w:numFmt w:val="decimal"/>
      <w:lvlText w:val="%1."/>
      <w:lvlJc w:val="left"/>
      <w:pPr>
        <w:ind w:left="360" w:hanging="360"/>
      </w:pPr>
      <w:rPr>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271D11"/>
    <w:multiLevelType w:val="multilevel"/>
    <w:tmpl w:val="B976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805157"/>
    <w:multiLevelType w:val="multilevel"/>
    <w:tmpl w:val="5832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43215D"/>
    <w:multiLevelType w:val="hybridMultilevel"/>
    <w:tmpl w:val="4238DC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FD35F87"/>
    <w:multiLevelType w:val="hybridMultilevel"/>
    <w:tmpl w:val="09766F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9C57934"/>
    <w:multiLevelType w:val="hybridMultilevel"/>
    <w:tmpl w:val="2228A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2E5236"/>
    <w:multiLevelType w:val="hybridMultilevel"/>
    <w:tmpl w:val="2FCC0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D80141E"/>
    <w:multiLevelType w:val="hybridMultilevel"/>
    <w:tmpl w:val="F4E208D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F97D46"/>
    <w:multiLevelType w:val="hybridMultilevel"/>
    <w:tmpl w:val="5306A6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C0F1C98"/>
    <w:multiLevelType w:val="hybridMultilevel"/>
    <w:tmpl w:val="71D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2750067">
    <w:abstractNumId w:val="7"/>
  </w:num>
  <w:num w:numId="2" w16cid:durableId="2042197922">
    <w:abstractNumId w:val="33"/>
  </w:num>
  <w:num w:numId="3" w16cid:durableId="246035573">
    <w:abstractNumId w:val="4"/>
  </w:num>
  <w:num w:numId="4" w16cid:durableId="1812096055">
    <w:abstractNumId w:val="24"/>
  </w:num>
  <w:num w:numId="5" w16cid:durableId="334456300">
    <w:abstractNumId w:val="16"/>
  </w:num>
  <w:num w:numId="6" w16cid:durableId="1847211299">
    <w:abstractNumId w:val="1"/>
  </w:num>
  <w:num w:numId="7" w16cid:durableId="1836409018">
    <w:abstractNumId w:val="12"/>
  </w:num>
  <w:num w:numId="8" w16cid:durableId="1380329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244241">
    <w:abstractNumId w:val="0"/>
  </w:num>
  <w:num w:numId="10" w16cid:durableId="425345936">
    <w:abstractNumId w:val="19"/>
  </w:num>
  <w:num w:numId="11" w16cid:durableId="678385248">
    <w:abstractNumId w:val="17"/>
  </w:num>
  <w:num w:numId="12" w16cid:durableId="1013458518">
    <w:abstractNumId w:val="20"/>
  </w:num>
  <w:num w:numId="13" w16cid:durableId="945312114">
    <w:abstractNumId w:val="25"/>
  </w:num>
  <w:num w:numId="14" w16cid:durableId="1244533393">
    <w:abstractNumId w:val="28"/>
  </w:num>
  <w:num w:numId="15" w16cid:durableId="1847285681">
    <w:abstractNumId w:val="26"/>
  </w:num>
  <w:num w:numId="16" w16cid:durableId="7637626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6064023">
    <w:abstractNumId w:val="13"/>
  </w:num>
  <w:num w:numId="18" w16cid:durableId="363139089">
    <w:abstractNumId w:val="34"/>
  </w:num>
  <w:num w:numId="19" w16cid:durableId="1909998064">
    <w:abstractNumId w:val="32"/>
  </w:num>
  <w:num w:numId="20" w16cid:durableId="929853838">
    <w:abstractNumId w:val="2"/>
  </w:num>
  <w:num w:numId="21" w16cid:durableId="1892619375">
    <w:abstractNumId w:val="30"/>
  </w:num>
  <w:num w:numId="22" w16cid:durableId="87434552">
    <w:abstractNumId w:val="23"/>
  </w:num>
  <w:num w:numId="23" w16cid:durableId="2075540635">
    <w:abstractNumId w:val="35"/>
  </w:num>
  <w:num w:numId="24" w16cid:durableId="259921805">
    <w:abstractNumId w:val="21"/>
  </w:num>
  <w:num w:numId="25" w16cid:durableId="2062246212">
    <w:abstractNumId w:val="6"/>
  </w:num>
  <w:num w:numId="26" w16cid:durableId="1692880365">
    <w:abstractNumId w:val="23"/>
  </w:num>
  <w:num w:numId="27" w16cid:durableId="834345904">
    <w:abstractNumId w:val="9"/>
  </w:num>
  <w:num w:numId="28" w16cid:durableId="849414119">
    <w:abstractNumId w:val="15"/>
  </w:num>
  <w:num w:numId="29" w16cid:durableId="1053429831">
    <w:abstractNumId w:val="8"/>
  </w:num>
  <w:num w:numId="30" w16cid:durableId="49960123">
    <w:abstractNumId w:val="22"/>
  </w:num>
  <w:num w:numId="31" w16cid:durableId="930434510">
    <w:abstractNumId w:val="10"/>
  </w:num>
  <w:num w:numId="32" w16cid:durableId="823739858">
    <w:abstractNumId w:val="11"/>
  </w:num>
  <w:num w:numId="33" w16cid:durableId="1622572203">
    <w:abstractNumId w:val="29"/>
  </w:num>
  <w:num w:numId="34" w16cid:durableId="1201625726">
    <w:abstractNumId w:val="3"/>
  </w:num>
  <w:num w:numId="35" w16cid:durableId="1694763189">
    <w:abstractNumId w:val="14"/>
  </w:num>
  <w:num w:numId="36" w16cid:durableId="1189298331">
    <w:abstractNumId w:val="31"/>
  </w:num>
  <w:num w:numId="37" w16cid:durableId="134183395">
    <w:abstractNumId w:val="18"/>
  </w:num>
  <w:num w:numId="38" w16cid:durableId="162480101">
    <w:abstractNumId w:val="5"/>
  </w:num>
  <w:num w:numId="39" w16cid:durableId="11534469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xMjS3MDEzNDczNTBS0lEKTi0uzszPAykwqwUAh7thdiwAAAA="/>
  </w:docVars>
  <w:rsids>
    <w:rsidRoot w:val="001F4A31"/>
    <w:rsid w:val="0000030A"/>
    <w:rsid w:val="000004CD"/>
    <w:rsid w:val="00002453"/>
    <w:rsid w:val="00002A65"/>
    <w:rsid w:val="00002AE5"/>
    <w:rsid w:val="00004C7F"/>
    <w:rsid w:val="00006F4D"/>
    <w:rsid w:val="00007213"/>
    <w:rsid w:val="000072AF"/>
    <w:rsid w:val="0001046A"/>
    <w:rsid w:val="00010872"/>
    <w:rsid w:val="00010D47"/>
    <w:rsid w:val="00010E71"/>
    <w:rsid w:val="00013730"/>
    <w:rsid w:val="0001516F"/>
    <w:rsid w:val="00015CBE"/>
    <w:rsid w:val="00017C3B"/>
    <w:rsid w:val="00021E0A"/>
    <w:rsid w:val="00022630"/>
    <w:rsid w:val="000235D6"/>
    <w:rsid w:val="000249FC"/>
    <w:rsid w:val="00027CBE"/>
    <w:rsid w:val="00027F46"/>
    <w:rsid w:val="00030876"/>
    <w:rsid w:val="00031342"/>
    <w:rsid w:val="000318AE"/>
    <w:rsid w:val="000322C3"/>
    <w:rsid w:val="00035877"/>
    <w:rsid w:val="00040779"/>
    <w:rsid w:val="0004153C"/>
    <w:rsid w:val="00041CB1"/>
    <w:rsid w:val="00042439"/>
    <w:rsid w:val="00042EFE"/>
    <w:rsid w:val="00043AF2"/>
    <w:rsid w:val="00044641"/>
    <w:rsid w:val="000500EE"/>
    <w:rsid w:val="00050E37"/>
    <w:rsid w:val="0005202C"/>
    <w:rsid w:val="000527E0"/>
    <w:rsid w:val="000546C2"/>
    <w:rsid w:val="00055E58"/>
    <w:rsid w:val="000567DF"/>
    <w:rsid w:val="00060158"/>
    <w:rsid w:val="00060AFE"/>
    <w:rsid w:val="00062952"/>
    <w:rsid w:val="0006388F"/>
    <w:rsid w:val="00067887"/>
    <w:rsid w:val="00067F62"/>
    <w:rsid w:val="00067FB8"/>
    <w:rsid w:val="000712D3"/>
    <w:rsid w:val="00071772"/>
    <w:rsid w:val="00074819"/>
    <w:rsid w:val="00075080"/>
    <w:rsid w:val="000766F5"/>
    <w:rsid w:val="00077BC8"/>
    <w:rsid w:val="00081998"/>
    <w:rsid w:val="00085742"/>
    <w:rsid w:val="0008599C"/>
    <w:rsid w:val="0008794D"/>
    <w:rsid w:val="00097B4C"/>
    <w:rsid w:val="000A1DA8"/>
    <w:rsid w:val="000A505D"/>
    <w:rsid w:val="000A55A9"/>
    <w:rsid w:val="000A61E3"/>
    <w:rsid w:val="000B4D2B"/>
    <w:rsid w:val="000B6507"/>
    <w:rsid w:val="000B7FDD"/>
    <w:rsid w:val="000C12B9"/>
    <w:rsid w:val="000C158B"/>
    <w:rsid w:val="000C2892"/>
    <w:rsid w:val="000C31DA"/>
    <w:rsid w:val="000C391A"/>
    <w:rsid w:val="000C3BA3"/>
    <w:rsid w:val="000C42A8"/>
    <w:rsid w:val="000C6648"/>
    <w:rsid w:val="000C7465"/>
    <w:rsid w:val="000C7A98"/>
    <w:rsid w:val="000D1EAD"/>
    <w:rsid w:val="000D3EA8"/>
    <w:rsid w:val="000D5573"/>
    <w:rsid w:val="000D58D7"/>
    <w:rsid w:val="000E027F"/>
    <w:rsid w:val="000E2172"/>
    <w:rsid w:val="000E24CC"/>
    <w:rsid w:val="000E35A7"/>
    <w:rsid w:val="000E3D8B"/>
    <w:rsid w:val="000E50E5"/>
    <w:rsid w:val="000E5E3E"/>
    <w:rsid w:val="000E5FE3"/>
    <w:rsid w:val="000E6375"/>
    <w:rsid w:val="000E6F40"/>
    <w:rsid w:val="000F0B30"/>
    <w:rsid w:val="000F117E"/>
    <w:rsid w:val="000F2210"/>
    <w:rsid w:val="000F22AB"/>
    <w:rsid w:val="00101700"/>
    <w:rsid w:val="0010190C"/>
    <w:rsid w:val="00102CDB"/>
    <w:rsid w:val="001036B8"/>
    <w:rsid w:val="00104105"/>
    <w:rsid w:val="00104435"/>
    <w:rsid w:val="00107636"/>
    <w:rsid w:val="0011267D"/>
    <w:rsid w:val="001140AD"/>
    <w:rsid w:val="001162FF"/>
    <w:rsid w:val="00121DD0"/>
    <w:rsid w:val="0012204F"/>
    <w:rsid w:val="00122342"/>
    <w:rsid w:val="00125D8D"/>
    <w:rsid w:val="001260FE"/>
    <w:rsid w:val="00126608"/>
    <w:rsid w:val="001305BF"/>
    <w:rsid w:val="00130B90"/>
    <w:rsid w:val="0013122F"/>
    <w:rsid w:val="00133265"/>
    <w:rsid w:val="001352C5"/>
    <w:rsid w:val="00135943"/>
    <w:rsid w:val="001364F8"/>
    <w:rsid w:val="00140716"/>
    <w:rsid w:val="0014107C"/>
    <w:rsid w:val="00142E42"/>
    <w:rsid w:val="0014339C"/>
    <w:rsid w:val="00146414"/>
    <w:rsid w:val="00146611"/>
    <w:rsid w:val="0014745F"/>
    <w:rsid w:val="001479A2"/>
    <w:rsid w:val="00147F0A"/>
    <w:rsid w:val="00150EDF"/>
    <w:rsid w:val="001514C4"/>
    <w:rsid w:val="001522FE"/>
    <w:rsid w:val="00157F1A"/>
    <w:rsid w:val="0016449B"/>
    <w:rsid w:val="00167472"/>
    <w:rsid w:val="00167B77"/>
    <w:rsid w:val="00171B38"/>
    <w:rsid w:val="00171D6F"/>
    <w:rsid w:val="00172C6A"/>
    <w:rsid w:val="00174FAA"/>
    <w:rsid w:val="001763AD"/>
    <w:rsid w:val="00176919"/>
    <w:rsid w:val="001802C9"/>
    <w:rsid w:val="001844CA"/>
    <w:rsid w:val="00184C0A"/>
    <w:rsid w:val="00184FB1"/>
    <w:rsid w:val="00186B3A"/>
    <w:rsid w:val="001871D3"/>
    <w:rsid w:val="00187F14"/>
    <w:rsid w:val="00193696"/>
    <w:rsid w:val="001944D8"/>
    <w:rsid w:val="00194B0A"/>
    <w:rsid w:val="001954B6"/>
    <w:rsid w:val="001969D0"/>
    <w:rsid w:val="0019726D"/>
    <w:rsid w:val="001A0164"/>
    <w:rsid w:val="001A0993"/>
    <w:rsid w:val="001A1817"/>
    <w:rsid w:val="001A448A"/>
    <w:rsid w:val="001A4732"/>
    <w:rsid w:val="001A60B1"/>
    <w:rsid w:val="001A6AE0"/>
    <w:rsid w:val="001A79D2"/>
    <w:rsid w:val="001B394F"/>
    <w:rsid w:val="001B5943"/>
    <w:rsid w:val="001B6793"/>
    <w:rsid w:val="001B6A82"/>
    <w:rsid w:val="001C0A84"/>
    <w:rsid w:val="001C0D6A"/>
    <w:rsid w:val="001C1C97"/>
    <w:rsid w:val="001C368B"/>
    <w:rsid w:val="001C3DAF"/>
    <w:rsid w:val="001C4228"/>
    <w:rsid w:val="001C5CE0"/>
    <w:rsid w:val="001D16F7"/>
    <w:rsid w:val="001D6116"/>
    <w:rsid w:val="001D7376"/>
    <w:rsid w:val="001D7503"/>
    <w:rsid w:val="001E17AD"/>
    <w:rsid w:val="001E2AF7"/>
    <w:rsid w:val="001E5442"/>
    <w:rsid w:val="001E5498"/>
    <w:rsid w:val="001E62CB"/>
    <w:rsid w:val="001E7CC4"/>
    <w:rsid w:val="001F03D4"/>
    <w:rsid w:val="001F203E"/>
    <w:rsid w:val="001F28C1"/>
    <w:rsid w:val="001F3632"/>
    <w:rsid w:val="001F4A31"/>
    <w:rsid w:val="001F7D6D"/>
    <w:rsid w:val="001F7E87"/>
    <w:rsid w:val="0020204D"/>
    <w:rsid w:val="002020FA"/>
    <w:rsid w:val="002039F3"/>
    <w:rsid w:val="00207371"/>
    <w:rsid w:val="0021164D"/>
    <w:rsid w:val="00211C97"/>
    <w:rsid w:val="002164D8"/>
    <w:rsid w:val="00216E3A"/>
    <w:rsid w:val="00220050"/>
    <w:rsid w:val="0022010C"/>
    <w:rsid w:val="0022130F"/>
    <w:rsid w:val="0022339E"/>
    <w:rsid w:val="002236A0"/>
    <w:rsid w:val="0022740D"/>
    <w:rsid w:val="00227A4E"/>
    <w:rsid w:val="00227FCF"/>
    <w:rsid w:val="00230933"/>
    <w:rsid w:val="00234FB9"/>
    <w:rsid w:val="00235670"/>
    <w:rsid w:val="00235D43"/>
    <w:rsid w:val="00236D50"/>
    <w:rsid w:val="00242549"/>
    <w:rsid w:val="00243099"/>
    <w:rsid w:val="002447F4"/>
    <w:rsid w:val="0024679C"/>
    <w:rsid w:val="00252219"/>
    <w:rsid w:val="002525A8"/>
    <w:rsid w:val="00254439"/>
    <w:rsid w:val="002545D8"/>
    <w:rsid w:val="00254A66"/>
    <w:rsid w:val="00254E08"/>
    <w:rsid w:val="002570DD"/>
    <w:rsid w:val="00257A1B"/>
    <w:rsid w:val="0026496E"/>
    <w:rsid w:val="002655FB"/>
    <w:rsid w:val="002667E5"/>
    <w:rsid w:val="00267F4C"/>
    <w:rsid w:val="00270F16"/>
    <w:rsid w:val="00271688"/>
    <w:rsid w:val="002730F3"/>
    <w:rsid w:val="00273323"/>
    <w:rsid w:val="0028109B"/>
    <w:rsid w:val="00284ADF"/>
    <w:rsid w:val="00285486"/>
    <w:rsid w:val="00285FD2"/>
    <w:rsid w:val="0028784F"/>
    <w:rsid w:val="00287DF4"/>
    <w:rsid w:val="00291EC1"/>
    <w:rsid w:val="002945D5"/>
    <w:rsid w:val="00294859"/>
    <w:rsid w:val="0029678D"/>
    <w:rsid w:val="00297B01"/>
    <w:rsid w:val="002A68BF"/>
    <w:rsid w:val="002A73BE"/>
    <w:rsid w:val="002B22F6"/>
    <w:rsid w:val="002B36DD"/>
    <w:rsid w:val="002B3AA2"/>
    <w:rsid w:val="002B439F"/>
    <w:rsid w:val="002B5E74"/>
    <w:rsid w:val="002B5FBB"/>
    <w:rsid w:val="002C1CEB"/>
    <w:rsid w:val="002C2279"/>
    <w:rsid w:val="002C2B16"/>
    <w:rsid w:val="002C2FD7"/>
    <w:rsid w:val="002C42AA"/>
    <w:rsid w:val="002C547D"/>
    <w:rsid w:val="002D166F"/>
    <w:rsid w:val="002D18CA"/>
    <w:rsid w:val="002D18D9"/>
    <w:rsid w:val="002D26AF"/>
    <w:rsid w:val="002D3858"/>
    <w:rsid w:val="002D38AF"/>
    <w:rsid w:val="002D4D98"/>
    <w:rsid w:val="002D4F5E"/>
    <w:rsid w:val="002D56BF"/>
    <w:rsid w:val="002D6FCF"/>
    <w:rsid w:val="002D7794"/>
    <w:rsid w:val="002D78FC"/>
    <w:rsid w:val="002D7EEE"/>
    <w:rsid w:val="002E1B15"/>
    <w:rsid w:val="002E2477"/>
    <w:rsid w:val="002E27E5"/>
    <w:rsid w:val="002E60BE"/>
    <w:rsid w:val="002E789F"/>
    <w:rsid w:val="002F186C"/>
    <w:rsid w:val="002F319A"/>
    <w:rsid w:val="002F493B"/>
    <w:rsid w:val="002F55D3"/>
    <w:rsid w:val="0030205A"/>
    <w:rsid w:val="00303127"/>
    <w:rsid w:val="003056F7"/>
    <w:rsid w:val="00305B3F"/>
    <w:rsid w:val="00305B63"/>
    <w:rsid w:val="00305FE2"/>
    <w:rsid w:val="0030658B"/>
    <w:rsid w:val="00306D35"/>
    <w:rsid w:val="003074B3"/>
    <w:rsid w:val="003164DC"/>
    <w:rsid w:val="00316721"/>
    <w:rsid w:val="00317933"/>
    <w:rsid w:val="00320240"/>
    <w:rsid w:val="00321C70"/>
    <w:rsid w:val="00322904"/>
    <w:rsid w:val="00324E13"/>
    <w:rsid w:val="003264DC"/>
    <w:rsid w:val="0032733B"/>
    <w:rsid w:val="00327800"/>
    <w:rsid w:val="00327D89"/>
    <w:rsid w:val="003306FE"/>
    <w:rsid w:val="0033223E"/>
    <w:rsid w:val="003324E1"/>
    <w:rsid w:val="00332CF0"/>
    <w:rsid w:val="00333BBA"/>
    <w:rsid w:val="00333E84"/>
    <w:rsid w:val="00336505"/>
    <w:rsid w:val="00337508"/>
    <w:rsid w:val="00337B48"/>
    <w:rsid w:val="0034117D"/>
    <w:rsid w:val="00343541"/>
    <w:rsid w:val="00345B67"/>
    <w:rsid w:val="0034710D"/>
    <w:rsid w:val="003473E2"/>
    <w:rsid w:val="00353607"/>
    <w:rsid w:val="003545E4"/>
    <w:rsid w:val="00355024"/>
    <w:rsid w:val="00355474"/>
    <w:rsid w:val="00355B50"/>
    <w:rsid w:val="003574F8"/>
    <w:rsid w:val="003613B7"/>
    <w:rsid w:val="00362D76"/>
    <w:rsid w:val="00362E67"/>
    <w:rsid w:val="003635C3"/>
    <w:rsid w:val="00363F59"/>
    <w:rsid w:val="00365521"/>
    <w:rsid w:val="003675D8"/>
    <w:rsid w:val="0037014D"/>
    <w:rsid w:val="00370F44"/>
    <w:rsid w:val="00371555"/>
    <w:rsid w:val="00371F2F"/>
    <w:rsid w:val="00372227"/>
    <w:rsid w:val="00372317"/>
    <w:rsid w:val="00373319"/>
    <w:rsid w:val="00373854"/>
    <w:rsid w:val="003739AD"/>
    <w:rsid w:val="003740E1"/>
    <w:rsid w:val="00374D49"/>
    <w:rsid w:val="00375663"/>
    <w:rsid w:val="0037567F"/>
    <w:rsid w:val="00375F61"/>
    <w:rsid w:val="00376D8D"/>
    <w:rsid w:val="00377F2C"/>
    <w:rsid w:val="003809E3"/>
    <w:rsid w:val="00382F9E"/>
    <w:rsid w:val="00383619"/>
    <w:rsid w:val="00383875"/>
    <w:rsid w:val="00390C77"/>
    <w:rsid w:val="00393C81"/>
    <w:rsid w:val="00394ED0"/>
    <w:rsid w:val="0039516D"/>
    <w:rsid w:val="003A0847"/>
    <w:rsid w:val="003A1906"/>
    <w:rsid w:val="003A2C6D"/>
    <w:rsid w:val="003A2D2C"/>
    <w:rsid w:val="003A32E8"/>
    <w:rsid w:val="003A3871"/>
    <w:rsid w:val="003A4E46"/>
    <w:rsid w:val="003B0EFE"/>
    <w:rsid w:val="003B2926"/>
    <w:rsid w:val="003B56EE"/>
    <w:rsid w:val="003B66E2"/>
    <w:rsid w:val="003B6FED"/>
    <w:rsid w:val="003B7AEB"/>
    <w:rsid w:val="003B7CCF"/>
    <w:rsid w:val="003C094B"/>
    <w:rsid w:val="003C0AFA"/>
    <w:rsid w:val="003C6EB9"/>
    <w:rsid w:val="003D1526"/>
    <w:rsid w:val="003D15BC"/>
    <w:rsid w:val="003D49B7"/>
    <w:rsid w:val="003D5A23"/>
    <w:rsid w:val="003D7718"/>
    <w:rsid w:val="003E02FF"/>
    <w:rsid w:val="003E1510"/>
    <w:rsid w:val="003E27AC"/>
    <w:rsid w:val="003E4077"/>
    <w:rsid w:val="003E46BF"/>
    <w:rsid w:val="003E5485"/>
    <w:rsid w:val="003E59BD"/>
    <w:rsid w:val="003F1BE5"/>
    <w:rsid w:val="003F1ECA"/>
    <w:rsid w:val="003F28FA"/>
    <w:rsid w:val="003F394C"/>
    <w:rsid w:val="003F5109"/>
    <w:rsid w:val="003F5DD2"/>
    <w:rsid w:val="003F6525"/>
    <w:rsid w:val="003F6C7B"/>
    <w:rsid w:val="00400DCC"/>
    <w:rsid w:val="00401194"/>
    <w:rsid w:val="004031CB"/>
    <w:rsid w:val="004031E5"/>
    <w:rsid w:val="0040510D"/>
    <w:rsid w:val="00406041"/>
    <w:rsid w:val="004064B4"/>
    <w:rsid w:val="004109F2"/>
    <w:rsid w:val="004113A3"/>
    <w:rsid w:val="00412C0B"/>
    <w:rsid w:val="00413705"/>
    <w:rsid w:val="0041395E"/>
    <w:rsid w:val="0041525D"/>
    <w:rsid w:val="00416818"/>
    <w:rsid w:val="0042005A"/>
    <w:rsid w:val="00420B3D"/>
    <w:rsid w:val="00421B97"/>
    <w:rsid w:val="00422FA9"/>
    <w:rsid w:val="00425C85"/>
    <w:rsid w:val="00426815"/>
    <w:rsid w:val="00427936"/>
    <w:rsid w:val="004312EF"/>
    <w:rsid w:val="00431AF8"/>
    <w:rsid w:val="004326DF"/>
    <w:rsid w:val="004404C4"/>
    <w:rsid w:val="00444698"/>
    <w:rsid w:val="0044515E"/>
    <w:rsid w:val="00446DC6"/>
    <w:rsid w:val="00455B5D"/>
    <w:rsid w:val="00457DBF"/>
    <w:rsid w:val="00460B52"/>
    <w:rsid w:val="004614CA"/>
    <w:rsid w:val="0046203B"/>
    <w:rsid w:val="004625FD"/>
    <w:rsid w:val="00462C0E"/>
    <w:rsid w:val="00467BD3"/>
    <w:rsid w:val="00470DA6"/>
    <w:rsid w:val="00471B27"/>
    <w:rsid w:val="00471E63"/>
    <w:rsid w:val="0047672D"/>
    <w:rsid w:val="00476C36"/>
    <w:rsid w:val="004770AC"/>
    <w:rsid w:val="00481121"/>
    <w:rsid w:val="00481A69"/>
    <w:rsid w:val="00482538"/>
    <w:rsid w:val="00482AFF"/>
    <w:rsid w:val="00482D3B"/>
    <w:rsid w:val="004835A7"/>
    <w:rsid w:val="004836BF"/>
    <w:rsid w:val="00484ADF"/>
    <w:rsid w:val="004854A1"/>
    <w:rsid w:val="00485698"/>
    <w:rsid w:val="00486B89"/>
    <w:rsid w:val="00487EDF"/>
    <w:rsid w:val="00494BFF"/>
    <w:rsid w:val="0049630D"/>
    <w:rsid w:val="00496AFC"/>
    <w:rsid w:val="00497565"/>
    <w:rsid w:val="004A0EA2"/>
    <w:rsid w:val="004A1EA3"/>
    <w:rsid w:val="004A213A"/>
    <w:rsid w:val="004A2CF4"/>
    <w:rsid w:val="004A2E29"/>
    <w:rsid w:val="004A6F55"/>
    <w:rsid w:val="004B173C"/>
    <w:rsid w:val="004B1B73"/>
    <w:rsid w:val="004B29D2"/>
    <w:rsid w:val="004B31DC"/>
    <w:rsid w:val="004B5C3C"/>
    <w:rsid w:val="004C19AD"/>
    <w:rsid w:val="004C26F7"/>
    <w:rsid w:val="004C356C"/>
    <w:rsid w:val="004C6DB1"/>
    <w:rsid w:val="004C74C3"/>
    <w:rsid w:val="004C7E8A"/>
    <w:rsid w:val="004C7EB8"/>
    <w:rsid w:val="004D5E23"/>
    <w:rsid w:val="004D6EE4"/>
    <w:rsid w:val="004D7CF6"/>
    <w:rsid w:val="004D7FA0"/>
    <w:rsid w:val="004E23CC"/>
    <w:rsid w:val="004E518D"/>
    <w:rsid w:val="004E6764"/>
    <w:rsid w:val="004F060D"/>
    <w:rsid w:val="004F1F51"/>
    <w:rsid w:val="004F3598"/>
    <w:rsid w:val="004F4FA3"/>
    <w:rsid w:val="004F6C43"/>
    <w:rsid w:val="004F78AB"/>
    <w:rsid w:val="004F7936"/>
    <w:rsid w:val="005010D7"/>
    <w:rsid w:val="00505179"/>
    <w:rsid w:val="005055AB"/>
    <w:rsid w:val="00507889"/>
    <w:rsid w:val="005105B9"/>
    <w:rsid w:val="00510A7A"/>
    <w:rsid w:val="00510FE0"/>
    <w:rsid w:val="005146A8"/>
    <w:rsid w:val="00531AAC"/>
    <w:rsid w:val="00531BE1"/>
    <w:rsid w:val="00532345"/>
    <w:rsid w:val="00533CB3"/>
    <w:rsid w:val="005344E3"/>
    <w:rsid w:val="00536178"/>
    <w:rsid w:val="00536DA1"/>
    <w:rsid w:val="005400D6"/>
    <w:rsid w:val="005402A2"/>
    <w:rsid w:val="00554658"/>
    <w:rsid w:val="0055520E"/>
    <w:rsid w:val="005560C1"/>
    <w:rsid w:val="00560722"/>
    <w:rsid w:val="00562C05"/>
    <w:rsid w:val="00563C4F"/>
    <w:rsid w:val="00565208"/>
    <w:rsid w:val="005654A9"/>
    <w:rsid w:val="00566EDE"/>
    <w:rsid w:val="00570E80"/>
    <w:rsid w:val="005735C6"/>
    <w:rsid w:val="00575086"/>
    <w:rsid w:val="00575E69"/>
    <w:rsid w:val="0057619C"/>
    <w:rsid w:val="00577670"/>
    <w:rsid w:val="00577E8B"/>
    <w:rsid w:val="0058375E"/>
    <w:rsid w:val="005844B7"/>
    <w:rsid w:val="00584779"/>
    <w:rsid w:val="0058692E"/>
    <w:rsid w:val="00587F7D"/>
    <w:rsid w:val="0059125F"/>
    <w:rsid w:val="00591C75"/>
    <w:rsid w:val="0059345F"/>
    <w:rsid w:val="0059373F"/>
    <w:rsid w:val="00596537"/>
    <w:rsid w:val="005975E5"/>
    <w:rsid w:val="005977F0"/>
    <w:rsid w:val="00597869"/>
    <w:rsid w:val="005A22C0"/>
    <w:rsid w:val="005A3837"/>
    <w:rsid w:val="005A38C8"/>
    <w:rsid w:val="005A3CDD"/>
    <w:rsid w:val="005A469D"/>
    <w:rsid w:val="005A616D"/>
    <w:rsid w:val="005A7C75"/>
    <w:rsid w:val="005B0563"/>
    <w:rsid w:val="005B229E"/>
    <w:rsid w:val="005B2558"/>
    <w:rsid w:val="005B2E7E"/>
    <w:rsid w:val="005B4440"/>
    <w:rsid w:val="005B62ED"/>
    <w:rsid w:val="005B7175"/>
    <w:rsid w:val="005B7A7C"/>
    <w:rsid w:val="005B7B4D"/>
    <w:rsid w:val="005C0A9F"/>
    <w:rsid w:val="005C144C"/>
    <w:rsid w:val="005C17A7"/>
    <w:rsid w:val="005C19ED"/>
    <w:rsid w:val="005C1DB2"/>
    <w:rsid w:val="005C27CA"/>
    <w:rsid w:val="005C590D"/>
    <w:rsid w:val="005C734E"/>
    <w:rsid w:val="005C78F2"/>
    <w:rsid w:val="005D00EB"/>
    <w:rsid w:val="005D4E5A"/>
    <w:rsid w:val="005D534F"/>
    <w:rsid w:val="005D61BB"/>
    <w:rsid w:val="005D68B4"/>
    <w:rsid w:val="005D696E"/>
    <w:rsid w:val="005D6ADB"/>
    <w:rsid w:val="005E4ABD"/>
    <w:rsid w:val="005E71A8"/>
    <w:rsid w:val="005E730D"/>
    <w:rsid w:val="005F2860"/>
    <w:rsid w:val="005F2A3F"/>
    <w:rsid w:val="005F3BBC"/>
    <w:rsid w:val="005F485D"/>
    <w:rsid w:val="005F64EF"/>
    <w:rsid w:val="00600DD6"/>
    <w:rsid w:val="00600E2B"/>
    <w:rsid w:val="00604261"/>
    <w:rsid w:val="0060431B"/>
    <w:rsid w:val="00605CDE"/>
    <w:rsid w:val="006060D9"/>
    <w:rsid w:val="00606A72"/>
    <w:rsid w:val="00606B3E"/>
    <w:rsid w:val="006104F5"/>
    <w:rsid w:val="006109F8"/>
    <w:rsid w:val="00610F6F"/>
    <w:rsid w:val="00614EF3"/>
    <w:rsid w:val="00616976"/>
    <w:rsid w:val="00617619"/>
    <w:rsid w:val="006216E2"/>
    <w:rsid w:val="00621BC7"/>
    <w:rsid w:val="00626A1F"/>
    <w:rsid w:val="006309AF"/>
    <w:rsid w:val="0064046B"/>
    <w:rsid w:val="0064050B"/>
    <w:rsid w:val="00640F9E"/>
    <w:rsid w:val="00641E73"/>
    <w:rsid w:val="0064280D"/>
    <w:rsid w:val="006442BE"/>
    <w:rsid w:val="006444BF"/>
    <w:rsid w:val="00644DFF"/>
    <w:rsid w:val="00645342"/>
    <w:rsid w:val="00645C2E"/>
    <w:rsid w:val="00646DCD"/>
    <w:rsid w:val="00647E04"/>
    <w:rsid w:val="00651216"/>
    <w:rsid w:val="00651C91"/>
    <w:rsid w:val="00651D35"/>
    <w:rsid w:val="00653343"/>
    <w:rsid w:val="006534DB"/>
    <w:rsid w:val="00654DCD"/>
    <w:rsid w:val="0065752B"/>
    <w:rsid w:val="0065786A"/>
    <w:rsid w:val="0066016B"/>
    <w:rsid w:val="0066179F"/>
    <w:rsid w:val="0066181E"/>
    <w:rsid w:val="006623E5"/>
    <w:rsid w:val="006636D5"/>
    <w:rsid w:val="006651FD"/>
    <w:rsid w:val="00670573"/>
    <w:rsid w:val="006708DE"/>
    <w:rsid w:val="00672EE5"/>
    <w:rsid w:val="00672EF5"/>
    <w:rsid w:val="00673341"/>
    <w:rsid w:val="00674C09"/>
    <w:rsid w:val="006802FB"/>
    <w:rsid w:val="006806E1"/>
    <w:rsid w:val="006812AD"/>
    <w:rsid w:val="00681364"/>
    <w:rsid w:val="006839CB"/>
    <w:rsid w:val="00683B31"/>
    <w:rsid w:val="00684AF3"/>
    <w:rsid w:val="00686E7A"/>
    <w:rsid w:val="0068794D"/>
    <w:rsid w:val="0069140C"/>
    <w:rsid w:val="006915A6"/>
    <w:rsid w:val="00691BDB"/>
    <w:rsid w:val="006970E9"/>
    <w:rsid w:val="006A2BB1"/>
    <w:rsid w:val="006A61A1"/>
    <w:rsid w:val="006A7384"/>
    <w:rsid w:val="006A7D27"/>
    <w:rsid w:val="006B42F2"/>
    <w:rsid w:val="006B6B43"/>
    <w:rsid w:val="006B7AEB"/>
    <w:rsid w:val="006C235E"/>
    <w:rsid w:val="006C260E"/>
    <w:rsid w:val="006C275A"/>
    <w:rsid w:val="006C3E73"/>
    <w:rsid w:val="006C4629"/>
    <w:rsid w:val="006C52BD"/>
    <w:rsid w:val="006C5C9B"/>
    <w:rsid w:val="006C7105"/>
    <w:rsid w:val="006C7AC3"/>
    <w:rsid w:val="006D2090"/>
    <w:rsid w:val="006D5A40"/>
    <w:rsid w:val="006D7C51"/>
    <w:rsid w:val="006E0D35"/>
    <w:rsid w:val="006E1A35"/>
    <w:rsid w:val="006E40DD"/>
    <w:rsid w:val="006E5A79"/>
    <w:rsid w:val="006E5C8F"/>
    <w:rsid w:val="006F059A"/>
    <w:rsid w:val="006F0900"/>
    <w:rsid w:val="006F1728"/>
    <w:rsid w:val="006F5550"/>
    <w:rsid w:val="006F5952"/>
    <w:rsid w:val="006F6190"/>
    <w:rsid w:val="006F64ED"/>
    <w:rsid w:val="006F667B"/>
    <w:rsid w:val="00702A18"/>
    <w:rsid w:val="00705E25"/>
    <w:rsid w:val="00706A83"/>
    <w:rsid w:val="00711720"/>
    <w:rsid w:val="00711D7E"/>
    <w:rsid w:val="00715F51"/>
    <w:rsid w:val="00716608"/>
    <w:rsid w:val="00720D77"/>
    <w:rsid w:val="00720E42"/>
    <w:rsid w:val="007249B3"/>
    <w:rsid w:val="007269E4"/>
    <w:rsid w:val="00730577"/>
    <w:rsid w:val="0073121E"/>
    <w:rsid w:val="00732864"/>
    <w:rsid w:val="0073289F"/>
    <w:rsid w:val="0073336E"/>
    <w:rsid w:val="007334CA"/>
    <w:rsid w:val="00733857"/>
    <w:rsid w:val="00735689"/>
    <w:rsid w:val="0074022C"/>
    <w:rsid w:val="007405C2"/>
    <w:rsid w:val="007409C4"/>
    <w:rsid w:val="00741A9D"/>
    <w:rsid w:val="0074382E"/>
    <w:rsid w:val="007441F5"/>
    <w:rsid w:val="00746563"/>
    <w:rsid w:val="00747EC9"/>
    <w:rsid w:val="00750FA1"/>
    <w:rsid w:val="007519D1"/>
    <w:rsid w:val="00751ECD"/>
    <w:rsid w:val="00753251"/>
    <w:rsid w:val="00753532"/>
    <w:rsid w:val="0075579E"/>
    <w:rsid w:val="00756A01"/>
    <w:rsid w:val="00757BDE"/>
    <w:rsid w:val="007636D1"/>
    <w:rsid w:val="00766ADF"/>
    <w:rsid w:val="0076755B"/>
    <w:rsid w:val="00771EF3"/>
    <w:rsid w:val="00775E3F"/>
    <w:rsid w:val="00777CDA"/>
    <w:rsid w:val="00780C6F"/>
    <w:rsid w:val="007811BE"/>
    <w:rsid w:val="00781A24"/>
    <w:rsid w:val="0078253F"/>
    <w:rsid w:val="00782873"/>
    <w:rsid w:val="00784594"/>
    <w:rsid w:val="007868F3"/>
    <w:rsid w:val="00787869"/>
    <w:rsid w:val="0079070C"/>
    <w:rsid w:val="007924C3"/>
    <w:rsid w:val="00792587"/>
    <w:rsid w:val="0079373B"/>
    <w:rsid w:val="00793C2E"/>
    <w:rsid w:val="0079422D"/>
    <w:rsid w:val="007943AC"/>
    <w:rsid w:val="0079574A"/>
    <w:rsid w:val="00797217"/>
    <w:rsid w:val="00797A88"/>
    <w:rsid w:val="007A04A5"/>
    <w:rsid w:val="007A0D2A"/>
    <w:rsid w:val="007A50D0"/>
    <w:rsid w:val="007A6068"/>
    <w:rsid w:val="007A6511"/>
    <w:rsid w:val="007A7A76"/>
    <w:rsid w:val="007A7F21"/>
    <w:rsid w:val="007B6401"/>
    <w:rsid w:val="007B7407"/>
    <w:rsid w:val="007C012E"/>
    <w:rsid w:val="007C1255"/>
    <w:rsid w:val="007C1910"/>
    <w:rsid w:val="007C2954"/>
    <w:rsid w:val="007C30B4"/>
    <w:rsid w:val="007C46D0"/>
    <w:rsid w:val="007C57A1"/>
    <w:rsid w:val="007C6EB0"/>
    <w:rsid w:val="007D10C2"/>
    <w:rsid w:val="007D3187"/>
    <w:rsid w:val="007D49B2"/>
    <w:rsid w:val="007D6122"/>
    <w:rsid w:val="007D725E"/>
    <w:rsid w:val="007D7ECF"/>
    <w:rsid w:val="007E07D7"/>
    <w:rsid w:val="007E1D09"/>
    <w:rsid w:val="007E49A7"/>
    <w:rsid w:val="007E4D5B"/>
    <w:rsid w:val="007E5285"/>
    <w:rsid w:val="007E7ABF"/>
    <w:rsid w:val="007F6212"/>
    <w:rsid w:val="007F6F64"/>
    <w:rsid w:val="008019FA"/>
    <w:rsid w:val="008025F8"/>
    <w:rsid w:val="008035F8"/>
    <w:rsid w:val="00803864"/>
    <w:rsid w:val="00804946"/>
    <w:rsid w:val="00804AB2"/>
    <w:rsid w:val="00804E44"/>
    <w:rsid w:val="00805A58"/>
    <w:rsid w:val="00807393"/>
    <w:rsid w:val="0081082E"/>
    <w:rsid w:val="00812A31"/>
    <w:rsid w:val="00813CAC"/>
    <w:rsid w:val="00815F79"/>
    <w:rsid w:val="00816BEF"/>
    <w:rsid w:val="008202E1"/>
    <w:rsid w:val="00820F9A"/>
    <w:rsid w:val="00821DF3"/>
    <w:rsid w:val="00822276"/>
    <w:rsid w:val="00822620"/>
    <w:rsid w:val="00824BDA"/>
    <w:rsid w:val="00824C78"/>
    <w:rsid w:val="00825F52"/>
    <w:rsid w:val="00826F79"/>
    <w:rsid w:val="0083047C"/>
    <w:rsid w:val="0083071D"/>
    <w:rsid w:val="008309F5"/>
    <w:rsid w:val="00835DDC"/>
    <w:rsid w:val="00835E32"/>
    <w:rsid w:val="00836CC8"/>
    <w:rsid w:val="008405D0"/>
    <w:rsid w:val="00840CD2"/>
    <w:rsid w:val="00841821"/>
    <w:rsid w:val="00841942"/>
    <w:rsid w:val="00841D66"/>
    <w:rsid w:val="00843932"/>
    <w:rsid w:val="00844BDE"/>
    <w:rsid w:val="00844BE2"/>
    <w:rsid w:val="0084670E"/>
    <w:rsid w:val="008520A3"/>
    <w:rsid w:val="008522D2"/>
    <w:rsid w:val="00856010"/>
    <w:rsid w:val="00856ADF"/>
    <w:rsid w:val="00860063"/>
    <w:rsid w:val="00864763"/>
    <w:rsid w:val="0086774F"/>
    <w:rsid w:val="0087257A"/>
    <w:rsid w:val="00872D4E"/>
    <w:rsid w:val="00873238"/>
    <w:rsid w:val="00874600"/>
    <w:rsid w:val="00875F2C"/>
    <w:rsid w:val="008764C1"/>
    <w:rsid w:val="00876D6F"/>
    <w:rsid w:val="00880759"/>
    <w:rsid w:val="00882141"/>
    <w:rsid w:val="00884937"/>
    <w:rsid w:val="00885979"/>
    <w:rsid w:val="00885F1E"/>
    <w:rsid w:val="00887666"/>
    <w:rsid w:val="00891F55"/>
    <w:rsid w:val="0089355B"/>
    <w:rsid w:val="008949E5"/>
    <w:rsid w:val="0089519D"/>
    <w:rsid w:val="00895F05"/>
    <w:rsid w:val="0089729F"/>
    <w:rsid w:val="00897AFE"/>
    <w:rsid w:val="008A0EA5"/>
    <w:rsid w:val="008A6C62"/>
    <w:rsid w:val="008B0F60"/>
    <w:rsid w:val="008B313D"/>
    <w:rsid w:val="008B36A2"/>
    <w:rsid w:val="008B4DC0"/>
    <w:rsid w:val="008C027C"/>
    <w:rsid w:val="008C075A"/>
    <w:rsid w:val="008C2BBC"/>
    <w:rsid w:val="008C3149"/>
    <w:rsid w:val="008C4360"/>
    <w:rsid w:val="008C689E"/>
    <w:rsid w:val="008C7608"/>
    <w:rsid w:val="008C79BC"/>
    <w:rsid w:val="008D16A3"/>
    <w:rsid w:val="008D1AAC"/>
    <w:rsid w:val="008D4513"/>
    <w:rsid w:val="008D4C3C"/>
    <w:rsid w:val="008D64AB"/>
    <w:rsid w:val="008D7B0A"/>
    <w:rsid w:val="008E10AB"/>
    <w:rsid w:val="008E1B43"/>
    <w:rsid w:val="008E3072"/>
    <w:rsid w:val="008E433A"/>
    <w:rsid w:val="008E5965"/>
    <w:rsid w:val="008F02E8"/>
    <w:rsid w:val="008F1141"/>
    <w:rsid w:val="008F1B85"/>
    <w:rsid w:val="008F2652"/>
    <w:rsid w:val="008F3849"/>
    <w:rsid w:val="00900F62"/>
    <w:rsid w:val="00902239"/>
    <w:rsid w:val="009039F1"/>
    <w:rsid w:val="009056EF"/>
    <w:rsid w:val="0090765F"/>
    <w:rsid w:val="00910800"/>
    <w:rsid w:val="00911519"/>
    <w:rsid w:val="00914309"/>
    <w:rsid w:val="0091608B"/>
    <w:rsid w:val="009163E3"/>
    <w:rsid w:val="0092092D"/>
    <w:rsid w:val="0092340F"/>
    <w:rsid w:val="00923D9E"/>
    <w:rsid w:val="009252E1"/>
    <w:rsid w:val="00925FC3"/>
    <w:rsid w:val="0092613D"/>
    <w:rsid w:val="00926425"/>
    <w:rsid w:val="0093032A"/>
    <w:rsid w:val="0093416B"/>
    <w:rsid w:val="00935E4D"/>
    <w:rsid w:val="00936880"/>
    <w:rsid w:val="00937D42"/>
    <w:rsid w:val="00941600"/>
    <w:rsid w:val="00944037"/>
    <w:rsid w:val="009445A6"/>
    <w:rsid w:val="009448A4"/>
    <w:rsid w:val="00945E73"/>
    <w:rsid w:val="0094683D"/>
    <w:rsid w:val="00947A68"/>
    <w:rsid w:val="00951951"/>
    <w:rsid w:val="00951C8F"/>
    <w:rsid w:val="0095226C"/>
    <w:rsid w:val="00953421"/>
    <w:rsid w:val="0095373F"/>
    <w:rsid w:val="00953B89"/>
    <w:rsid w:val="009625EA"/>
    <w:rsid w:val="00964D01"/>
    <w:rsid w:val="00965E22"/>
    <w:rsid w:val="00971A88"/>
    <w:rsid w:val="00975030"/>
    <w:rsid w:val="00982A4C"/>
    <w:rsid w:val="00986D77"/>
    <w:rsid w:val="00991D7D"/>
    <w:rsid w:val="00992AB2"/>
    <w:rsid w:val="00994A9D"/>
    <w:rsid w:val="00996589"/>
    <w:rsid w:val="009A03E1"/>
    <w:rsid w:val="009A063D"/>
    <w:rsid w:val="009A0A82"/>
    <w:rsid w:val="009A1540"/>
    <w:rsid w:val="009A2741"/>
    <w:rsid w:val="009A57C0"/>
    <w:rsid w:val="009A5BF9"/>
    <w:rsid w:val="009B6258"/>
    <w:rsid w:val="009B6890"/>
    <w:rsid w:val="009B7560"/>
    <w:rsid w:val="009C4176"/>
    <w:rsid w:val="009C4F97"/>
    <w:rsid w:val="009C66C8"/>
    <w:rsid w:val="009C6BAE"/>
    <w:rsid w:val="009D6F68"/>
    <w:rsid w:val="009D7DA3"/>
    <w:rsid w:val="009D7DF5"/>
    <w:rsid w:val="009E0087"/>
    <w:rsid w:val="009E05C5"/>
    <w:rsid w:val="009E1D12"/>
    <w:rsid w:val="009E268F"/>
    <w:rsid w:val="009E2EE0"/>
    <w:rsid w:val="009E47C3"/>
    <w:rsid w:val="009E4C9B"/>
    <w:rsid w:val="009E5DAA"/>
    <w:rsid w:val="009F0F0D"/>
    <w:rsid w:val="009F2254"/>
    <w:rsid w:val="009F25B8"/>
    <w:rsid w:val="009F2677"/>
    <w:rsid w:val="009F2D90"/>
    <w:rsid w:val="009F38D9"/>
    <w:rsid w:val="009F5661"/>
    <w:rsid w:val="00A0020F"/>
    <w:rsid w:val="00A017AC"/>
    <w:rsid w:val="00A0253C"/>
    <w:rsid w:val="00A0321D"/>
    <w:rsid w:val="00A03FA1"/>
    <w:rsid w:val="00A05F9D"/>
    <w:rsid w:val="00A10F6B"/>
    <w:rsid w:val="00A113FB"/>
    <w:rsid w:val="00A12ED5"/>
    <w:rsid w:val="00A13F5F"/>
    <w:rsid w:val="00A14E75"/>
    <w:rsid w:val="00A16A26"/>
    <w:rsid w:val="00A21C09"/>
    <w:rsid w:val="00A22E6C"/>
    <w:rsid w:val="00A257BC"/>
    <w:rsid w:val="00A269C3"/>
    <w:rsid w:val="00A26B29"/>
    <w:rsid w:val="00A27E4E"/>
    <w:rsid w:val="00A31D2D"/>
    <w:rsid w:val="00A324E3"/>
    <w:rsid w:val="00A36C0A"/>
    <w:rsid w:val="00A3732E"/>
    <w:rsid w:val="00A432E1"/>
    <w:rsid w:val="00A43D2C"/>
    <w:rsid w:val="00A470A9"/>
    <w:rsid w:val="00A5108B"/>
    <w:rsid w:val="00A511AC"/>
    <w:rsid w:val="00A51251"/>
    <w:rsid w:val="00A522AC"/>
    <w:rsid w:val="00A54FA1"/>
    <w:rsid w:val="00A5777A"/>
    <w:rsid w:val="00A610C2"/>
    <w:rsid w:val="00A6191A"/>
    <w:rsid w:val="00A62B8E"/>
    <w:rsid w:val="00A62C86"/>
    <w:rsid w:val="00A62ED5"/>
    <w:rsid w:val="00A6301C"/>
    <w:rsid w:val="00A6475B"/>
    <w:rsid w:val="00A669CE"/>
    <w:rsid w:val="00A66CF8"/>
    <w:rsid w:val="00A710FA"/>
    <w:rsid w:val="00A735DF"/>
    <w:rsid w:val="00A8032F"/>
    <w:rsid w:val="00A80583"/>
    <w:rsid w:val="00A8434B"/>
    <w:rsid w:val="00A859D9"/>
    <w:rsid w:val="00A90DB6"/>
    <w:rsid w:val="00A92B30"/>
    <w:rsid w:val="00A93BBE"/>
    <w:rsid w:val="00A96394"/>
    <w:rsid w:val="00AA14AE"/>
    <w:rsid w:val="00AA1919"/>
    <w:rsid w:val="00AA4255"/>
    <w:rsid w:val="00AA4A99"/>
    <w:rsid w:val="00AA4B62"/>
    <w:rsid w:val="00AA605D"/>
    <w:rsid w:val="00AB0531"/>
    <w:rsid w:val="00AB0DCE"/>
    <w:rsid w:val="00AB2526"/>
    <w:rsid w:val="00AB45CD"/>
    <w:rsid w:val="00AB7AB2"/>
    <w:rsid w:val="00AC110E"/>
    <w:rsid w:val="00AC1413"/>
    <w:rsid w:val="00AC1B0D"/>
    <w:rsid w:val="00AC28C6"/>
    <w:rsid w:val="00AC4313"/>
    <w:rsid w:val="00AC6848"/>
    <w:rsid w:val="00AC6D1E"/>
    <w:rsid w:val="00AD45AB"/>
    <w:rsid w:val="00AD57A6"/>
    <w:rsid w:val="00AD6447"/>
    <w:rsid w:val="00AD6CAA"/>
    <w:rsid w:val="00AD6DB7"/>
    <w:rsid w:val="00AE0681"/>
    <w:rsid w:val="00AE3215"/>
    <w:rsid w:val="00AE3864"/>
    <w:rsid w:val="00AE4556"/>
    <w:rsid w:val="00AE4F3E"/>
    <w:rsid w:val="00AE7645"/>
    <w:rsid w:val="00AE766B"/>
    <w:rsid w:val="00AF0CEF"/>
    <w:rsid w:val="00AF3113"/>
    <w:rsid w:val="00AF6EE3"/>
    <w:rsid w:val="00B0381A"/>
    <w:rsid w:val="00B0387F"/>
    <w:rsid w:val="00B063D5"/>
    <w:rsid w:val="00B07D16"/>
    <w:rsid w:val="00B113E0"/>
    <w:rsid w:val="00B11765"/>
    <w:rsid w:val="00B1187C"/>
    <w:rsid w:val="00B13FCF"/>
    <w:rsid w:val="00B20B49"/>
    <w:rsid w:val="00B214C4"/>
    <w:rsid w:val="00B24E1A"/>
    <w:rsid w:val="00B26C4C"/>
    <w:rsid w:val="00B27716"/>
    <w:rsid w:val="00B277BB"/>
    <w:rsid w:val="00B304FA"/>
    <w:rsid w:val="00B316BC"/>
    <w:rsid w:val="00B316BD"/>
    <w:rsid w:val="00B3176D"/>
    <w:rsid w:val="00B33BE8"/>
    <w:rsid w:val="00B34C9D"/>
    <w:rsid w:val="00B34EFF"/>
    <w:rsid w:val="00B36641"/>
    <w:rsid w:val="00B431F1"/>
    <w:rsid w:val="00B50305"/>
    <w:rsid w:val="00B516AE"/>
    <w:rsid w:val="00B516B3"/>
    <w:rsid w:val="00B5224E"/>
    <w:rsid w:val="00B54E02"/>
    <w:rsid w:val="00B55502"/>
    <w:rsid w:val="00B55E36"/>
    <w:rsid w:val="00B55F48"/>
    <w:rsid w:val="00B5792B"/>
    <w:rsid w:val="00B57976"/>
    <w:rsid w:val="00B60301"/>
    <w:rsid w:val="00B64F04"/>
    <w:rsid w:val="00B71741"/>
    <w:rsid w:val="00B71F3E"/>
    <w:rsid w:val="00B7550A"/>
    <w:rsid w:val="00B756F1"/>
    <w:rsid w:val="00B81F63"/>
    <w:rsid w:val="00B82E20"/>
    <w:rsid w:val="00B82FE5"/>
    <w:rsid w:val="00B848F8"/>
    <w:rsid w:val="00B85C46"/>
    <w:rsid w:val="00B9194D"/>
    <w:rsid w:val="00B9232D"/>
    <w:rsid w:val="00B92C52"/>
    <w:rsid w:val="00B955D2"/>
    <w:rsid w:val="00B962C8"/>
    <w:rsid w:val="00B96F93"/>
    <w:rsid w:val="00B9727A"/>
    <w:rsid w:val="00B973CB"/>
    <w:rsid w:val="00BA285C"/>
    <w:rsid w:val="00BA3EEF"/>
    <w:rsid w:val="00BB02F0"/>
    <w:rsid w:val="00BB139D"/>
    <w:rsid w:val="00BB25DD"/>
    <w:rsid w:val="00BB3365"/>
    <w:rsid w:val="00BB3941"/>
    <w:rsid w:val="00BB61CA"/>
    <w:rsid w:val="00BC0483"/>
    <w:rsid w:val="00BC1238"/>
    <w:rsid w:val="00BC581B"/>
    <w:rsid w:val="00BC61D2"/>
    <w:rsid w:val="00BC6FF2"/>
    <w:rsid w:val="00BD2ADB"/>
    <w:rsid w:val="00BD4858"/>
    <w:rsid w:val="00BD5A92"/>
    <w:rsid w:val="00BD6D9F"/>
    <w:rsid w:val="00BD6E23"/>
    <w:rsid w:val="00BD6F3B"/>
    <w:rsid w:val="00BD6F94"/>
    <w:rsid w:val="00BE08BA"/>
    <w:rsid w:val="00BE0B8B"/>
    <w:rsid w:val="00BE118C"/>
    <w:rsid w:val="00BE21B5"/>
    <w:rsid w:val="00BE3D5C"/>
    <w:rsid w:val="00BE4442"/>
    <w:rsid w:val="00BE4E86"/>
    <w:rsid w:val="00BE546B"/>
    <w:rsid w:val="00BE7E8E"/>
    <w:rsid w:val="00BF203B"/>
    <w:rsid w:val="00BF3C2F"/>
    <w:rsid w:val="00BF68DD"/>
    <w:rsid w:val="00BF7B0A"/>
    <w:rsid w:val="00C00711"/>
    <w:rsid w:val="00C01607"/>
    <w:rsid w:val="00C01765"/>
    <w:rsid w:val="00C03AB9"/>
    <w:rsid w:val="00C04097"/>
    <w:rsid w:val="00C048AC"/>
    <w:rsid w:val="00C07999"/>
    <w:rsid w:val="00C07C7A"/>
    <w:rsid w:val="00C1034A"/>
    <w:rsid w:val="00C12AC2"/>
    <w:rsid w:val="00C13275"/>
    <w:rsid w:val="00C1352F"/>
    <w:rsid w:val="00C13BB4"/>
    <w:rsid w:val="00C14A79"/>
    <w:rsid w:val="00C14A98"/>
    <w:rsid w:val="00C21147"/>
    <w:rsid w:val="00C21586"/>
    <w:rsid w:val="00C23D47"/>
    <w:rsid w:val="00C24B18"/>
    <w:rsid w:val="00C24EB8"/>
    <w:rsid w:val="00C2710B"/>
    <w:rsid w:val="00C27980"/>
    <w:rsid w:val="00C30D82"/>
    <w:rsid w:val="00C32186"/>
    <w:rsid w:val="00C33335"/>
    <w:rsid w:val="00C33F4B"/>
    <w:rsid w:val="00C35677"/>
    <w:rsid w:val="00C358A2"/>
    <w:rsid w:val="00C37B10"/>
    <w:rsid w:val="00C41979"/>
    <w:rsid w:val="00C421F2"/>
    <w:rsid w:val="00C43ECC"/>
    <w:rsid w:val="00C44F5F"/>
    <w:rsid w:val="00C453FF"/>
    <w:rsid w:val="00C46960"/>
    <w:rsid w:val="00C51DC7"/>
    <w:rsid w:val="00C536BA"/>
    <w:rsid w:val="00C557BB"/>
    <w:rsid w:val="00C61021"/>
    <w:rsid w:val="00C628A0"/>
    <w:rsid w:val="00C641FA"/>
    <w:rsid w:val="00C657EB"/>
    <w:rsid w:val="00C667BF"/>
    <w:rsid w:val="00C66D14"/>
    <w:rsid w:val="00C716DA"/>
    <w:rsid w:val="00C739D7"/>
    <w:rsid w:val="00C7587E"/>
    <w:rsid w:val="00C75F18"/>
    <w:rsid w:val="00C765E0"/>
    <w:rsid w:val="00C76F08"/>
    <w:rsid w:val="00C77364"/>
    <w:rsid w:val="00C82090"/>
    <w:rsid w:val="00C83D09"/>
    <w:rsid w:val="00C846A0"/>
    <w:rsid w:val="00C849E4"/>
    <w:rsid w:val="00C85195"/>
    <w:rsid w:val="00C947E0"/>
    <w:rsid w:val="00C94F6B"/>
    <w:rsid w:val="00C963A0"/>
    <w:rsid w:val="00C96A7A"/>
    <w:rsid w:val="00CA0FA5"/>
    <w:rsid w:val="00CA236A"/>
    <w:rsid w:val="00CA3D0F"/>
    <w:rsid w:val="00CA404E"/>
    <w:rsid w:val="00CA4FBD"/>
    <w:rsid w:val="00CA7588"/>
    <w:rsid w:val="00CB7D6D"/>
    <w:rsid w:val="00CC1D1C"/>
    <w:rsid w:val="00CC2D60"/>
    <w:rsid w:val="00CC2E47"/>
    <w:rsid w:val="00CC3E69"/>
    <w:rsid w:val="00CC6D88"/>
    <w:rsid w:val="00CD0E5F"/>
    <w:rsid w:val="00CD2519"/>
    <w:rsid w:val="00CD7370"/>
    <w:rsid w:val="00CE0767"/>
    <w:rsid w:val="00CE4056"/>
    <w:rsid w:val="00CE51D9"/>
    <w:rsid w:val="00CE5FF8"/>
    <w:rsid w:val="00CE6269"/>
    <w:rsid w:val="00CE6990"/>
    <w:rsid w:val="00CE71B4"/>
    <w:rsid w:val="00CE78AA"/>
    <w:rsid w:val="00CF120C"/>
    <w:rsid w:val="00CF1302"/>
    <w:rsid w:val="00CF2C67"/>
    <w:rsid w:val="00CF2E52"/>
    <w:rsid w:val="00CF2F44"/>
    <w:rsid w:val="00CF3462"/>
    <w:rsid w:val="00CF4501"/>
    <w:rsid w:val="00CF470F"/>
    <w:rsid w:val="00CF5E3C"/>
    <w:rsid w:val="00CF63C6"/>
    <w:rsid w:val="00CF6B75"/>
    <w:rsid w:val="00D07971"/>
    <w:rsid w:val="00D13BBF"/>
    <w:rsid w:val="00D14687"/>
    <w:rsid w:val="00D1637B"/>
    <w:rsid w:val="00D2050E"/>
    <w:rsid w:val="00D210BF"/>
    <w:rsid w:val="00D219F6"/>
    <w:rsid w:val="00D22FD2"/>
    <w:rsid w:val="00D230A6"/>
    <w:rsid w:val="00D25A49"/>
    <w:rsid w:val="00D32AAD"/>
    <w:rsid w:val="00D33C0A"/>
    <w:rsid w:val="00D36B56"/>
    <w:rsid w:val="00D46DF9"/>
    <w:rsid w:val="00D470A0"/>
    <w:rsid w:val="00D505E8"/>
    <w:rsid w:val="00D50CB0"/>
    <w:rsid w:val="00D54FCD"/>
    <w:rsid w:val="00D55311"/>
    <w:rsid w:val="00D57D73"/>
    <w:rsid w:val="00D61198"/>
    <w:rsid w:val="00D615B7"/>
    <w:rsid w:val="00D62DA8"/>
    <w:rsid w:val="00D637CD"/>
    <w:rsid w:val="00D64349"/>
    <w:rsid w:val="00D64CBA"/>
    <w:rsid w:val="00D653E7"/>
    <w:rsid w:val="00D659C1"/>
    <w:rsid w:val="00D667E3"/>
    <w:rsid w:val="00D7206E"/>
    <w:rsid w:val="00D72750"/>
    <w:rsid w:val="00D731B2"/>
    <w:rsid w:val="00D764FA"/>
    <w:rsid w:val="00D76D44"/>
    <w:rsid w:val="00D81B53"/>
    <w:rsid w:val="00D8260A"/>
    <w:rsid w:val="00D83A61"/>
    <w:rsid w:val="00D83B13"/>
    <w:rsid w:val="00D83E3D"/>
    <w:rsid w:val="00D84989"/>
    <w:rsid w:val="00D84CAB"/>
    <w:rsid w:val="00D85AA4"/>
    <w:rsid w:val="00D85B5A"/>
    <w:rsid w:val="00D86970"/>
    <w:rsid w:val="00D87C22"/>
    <w:rsid w:val="00D902CB"/>
    <w:rsid w:val="00D91175"/>
    <w:rsid w:val="00D94304"/>
    <w:rsid w:val="00D959B9"/>
    <w:rsid w:val="00D95FD8"/>
    <w:rsid w:val="00D9600E"/>
    <w:rsid w:val="00DA05A2"/>
    <w:rsid w:val="00DA69E1"/>
    <w:rsid w:val="00DA6B7E"/>
    <w:rsid w:val="00DA6DFA"/>
    <w:rsid w:val="00DA7AA7"/>
    <w:rsid w:val="00DB196A"/>
    <w:rsid w:val="00DB196F"/>
    <w:rsid w:val="00DB2524"/>
    <w:rsid w:val="00DB3B18"/>
    <w:rsid w:val="00DB7A73"/>
    <w:rsid w:val="00DB7E5A"/>
    <w:rsid w:val="00DC10A5"/>
    <w:rsid w:val="00DC200E"/>
    <w:rsid w:val="00DC35BF"/>
    <w:rsid w:val="00DD1489"/>
    <w:rsid w:val="00DD1BDC"/>
    <w:rsid w:val="00DD2C1F"/>
    <w:rsid w:val="00DD5756"/>
    <w:rsid w:val="00DD5BAA"/>
    <w:rsid w:val="00DD649D"/>
    <w:rsid w:val="00DD6E0A"/>
    <w:rsid w:val="00DE0634"/>
    <w:rsid w:val="00DE0C8D"/>
    <w:rsid w:val="00DE371D"/>
    <w:rsid w:val="00DE3B33"/>
    <w:rsid w:val="00DE5F67"/>
    <w:rsid w:val="00DE7EEB"/>
    <w:rsid w:val="00DF2326"/>
    <w:rsid w:val="00E00B68"/>
    <w:rsid w:val="00E02EBC"/>
    <w:rsid w:val="00E041CA"/>
    <w:rsid w:val="00E05073"/>
    <w:rsid w:val="00E10362"/>
    <w:rsid w:val="00E12048"/>
    <w:rsid w:val="00E13824"/>
    <w:rsid w:val="00E159B4"/>
    <w:rsid w:val="00E16CB6"/>
    <w:rsid w:val="00E2051A"/>
    <w:rsid w:val="00E216A4"/>
    <w:rsid w:val="00E22BA4"/>
    <w:rsid w:val="00E243F3"/>
    <w:rsid w:val="00E245D9"/>
    <w:rsid w:val="00E25DF5"/>
    <w:rsid w:val="00E2631E"/>
    <w:rsid w:val="00E266A8"/>
    <w:rsid w:val="00E27482"/>
    <w:rsid w:val="00E30DAF"/>
    <w:rsid w:val="00E31F47"/>
    <w:rsid w:val="00E32005"/>
    <w:rsid w:val="00E32504"/>
    <w:rsid w:val="00E32737"/>
    <w:rsid w:val="00E33286"/>
    <w:rsid w:val="00E33ABD"/>
    <w:rsid w:val="00E34414"/>
    <w:rsid w:val="00E37398"/>
    <w:rsid w:val="00E378E8"/>
    <w:rsid w:val="00E40040"/>
    <w:rsid w:val="00E40F64"/>
    <w:rsid w:val="00E419C9"/>
    <w:rsid w:val="00E44C98"/>
    <w:rsid w:val="00E5375B"/>
    <w:rsid w:val="00E54CE4"/>
    <w:rsid w:val="00E57FB5"/>
    <w:rsid w:val="00E6092F"/>
    <w:rsid w:val="00E610AC"/>
    <w:rsid w:val="00E618FD"/>
    <w:rsid w:val="00E7022D"/>
    <w:rsid w:val="00E73A4B"/>
    <w:rsid w:val="00E73E79"/>
    <w:rsid w:val="00E742D0"/>
    <w:rsid w:val="00E749A1"/>
    <w:rsid w:val="00E757C5"/>
    <w:rsid w:val="00E760CD"/>
    <w:rsid w:val="00E76D02"/>
    <w:rsid w:val="00E76DD7"/>
    <w:rsid w:val="00E80007"/>
    <w:rsid w:val="00E81239"/>
    <w:rsid w:val="00E81603"/>
    <w:rsid w:val="00E82A53"/>
    <w:rsid w:val="00E8345B"/>
    <w:rsid w:val="00E84E8E"/>
    <w:rsid w:val="00E85511"/>
    <w:rsid w:val="00E865D4"/>
    <w:rsid w:val="00E868D0"/>
    <w:rsid w:val="00E87D6E"/>
    <w:rsid w:val="00E87DC0"/>
    <w:rsid w:val="00E87DE2"/>
    <w:rsid w:val="00E91A09"/>
    <w:rsid w:val="00E91E39"/>
    <w:rsid w:val="00E92385"/>
    <w:rsid w:val="00E93F3F"/>
    <w:rsid w:val="00E95269"/>
    <w:rsid w:val="00EA147B"/>
    <w:rsid w:val="00EA31B6"/>
    <w:rsid w:val="00EA3A16"/>
    <w:rsid w:val="00EA51FF"/>
    <w:rsid w:val="00EA71C6"/>
    <w:rsid w:val="00EA759F"/>
    <w:rsid w:val="00EB204B"/>
    <w:rsid w:val="00EB2B63"/>
    <w:rsid w:val="00EB34D8"/>
    <w:rsid w:val="00EB4319"/>
    <w:rsid w:val="00EB4938"/>
    <w:rsid w:val="00EB59B6"/>
    <w:rsid w:val="00EB6BBB"/>
    <w:rsid w:val="00EC1ED5"/>
    <w:rsid w:val="00EC214A"/>
    <w:rsid w:val="00EC339B"/>
    <w:rsid w:val="00EC45AD"/>
    <w:rsid w:val="00ED06E6"/>
    <w:rsid w:val="00ED071A"/>
    <w:rsid w:val="00ED4914"/>
    <w:rsid w:val="00ED7AAE"/>
    <w:rsid w:val="00EE1AF1"/>
    <w:rsid w:val="00EE3A0C"/>
    <w:rsid w:val="00EE4333"/>
    <w:rsid w:val="00EE4ADD"/>
    <w:rsid w:val="00EE5E96"/>
    <w:rsid w:val="00EF0F3F"/>
    <w:rsid w:val="00EF1004"/>
    <w:rsid w:val="00EF1FEA"/>
    <w:rsid w:val="00EF267C"/>
    <w:rsid w:val="00EF4EE1"/>
    <w:rsid w:val="00EF7E6B"/>
    <w:rsid w:val="00F04C5B"/>
    <w:rsid w:val="00F05117"/>
    <w:rsid w:val="00F0650E"/>
    <w:rsid w:val="00F1035B"/>
    <w:rsid w:val="00F11AA0"/>
    <w:rsid w:val="00F207CF"/>
    <w:rsid w:val="00F21CC5"/>
    <w:rsid w:val="00F23FF6"/>
    <w:rsid w:val="00F24305"/>
    <w:rsid w:val="00F244AA"/>
    <w:rsid w:val="00F247A1"/>
    <w:rsid w:val="00F24C0F"/>
    <w:rsid w:val="00F27384"/>
    <w:rsid w:val="00F309F7"/>
    <w:rsid w:val="00F30D7A"/>
    <w:rsid w:val="00F317F0"/>
    <w:rsid w:val="00F31E0C"/>
    <w:rsid w:val="00F33390"/>
    <w:rsid w:val="00F33514"/>
    <w:rsid w:val="00F3501A"/>
    <w:rsid w:val="00F351E3"/>
    <w:rsid w:val="00F352D0"/>
    <w:rsid w:val="00F36355"/>
    <w:rsid w:val="00F371AC"/>
    <w:rsid w:val="00F37D0F"/>
    <w:rsid w:val="00F41FA6"/>
    <w:rsid w:val="00F421E0"/>
    <w:rsid w:val="00F430AF"/>
    <w:rsid w:val="00F43E06"/>
    <w:rsid w:val="00F44221"/>
    <w:rsid w:val="00F45E42"/>
    <w:rsid w:val="00F53F78"/>
    <w:rsid w:val="00F55FCF"/>
    <w:rsid w:val="00F56DFB"/>
    <w:rsid w:val="00F62F7B"/>
    <w:rsid w:val="00F63236"/>
    <w:rsid w:val="00F66428"/>
    <w:rsid w:val="00F66E4C"/>
    <w:rsid w:val="00F7206B"/>
    <w:rsid w:val="00F72940"/>
    <w:rsid w:val="00F73C68"/>
    <w:rsid w:val="00F74190"/>
    <w:rsid w:val="00F749EA"/>
    <w:rsid w:val="00F76E11"/>
    <w:rsid w:val="00F77560"/>
    <w:rsid w:val="00F77F27"/>
    <w:rsid w:val="00F81CA5"/>
    <w:rsid w:val="00F85D19"/>
    <w:rsid w:val="00F93151"/>
    <w:rsid w:val="00FA109A"/>
    <w:rsid w:val="00FA5DBE"/>
    <w:rsid w:val="00FB001F"/>
    <w:rsid w:val="00FB274B"/>
    <w:rsid w:val="00FB2DFF"/>
    <w:rsid w:val="00FB2EDD"/>
    <w:rsid w:val="00FB4736"/>
    <w:rsid w:val="00FB57F7"/>
    <w:rsid w:val="00FB67FC"/>
    <w:rsid w:val="00FC0BC6"/>
    <w:rsid w:val="00FC0CEE"/>
    <w:rsid w:val="00FC1B0E"/>
    <w:rsid w:val="00FC2691"/>
    <w:rsid w:val="00FC5B22"/>
    <w:rsid w:val="00FC64E8"/>
    <w:rsid w:val="00FC690B"/>
    <w:rsid w:val="00FC6A49"/>
    <w:rsid w:val="00FC703C"/>
    <w:rsid w:val="00FC71FE"/>
    <w:rsid w:val="00FD0197"/>
    <w:rsid w:val="00FD3925"/>
    <w:rsid w:val="00FD5B64"/>
    <w:rsid w:val="00FD7804"/>
    <w:rsid w:val="00FD7ED4"/>
    <w:rsid w:val="00FE09F6"/>
    <w:rsid w:val="00FE18EB"/>
    <w:rsid w:val="00FE2D43"/>
    <w:rsid w:val="00FE2D86"/>
    <w:rsid w:val="00FE2F6B"/>
    <w:rsid w:val="00FE6045"/>
    <w:rsid w:val="00FE6D77"/>
    <w:rsid w:val="00FE734F"/>
    <w:rsid w:val="00FE7E43"/>
    <w:rsid w:val="00FF0A56"/>
    <w:rsid w:val="00FF0DD8"/>
    <w:rsid w:val="00FF3641"/>
    <w:rsid w:val="00FF4304"/>
    <w:rsid w:val="00FF620C"/>
    <w:rsid w:val="00FF70CA"/>
    <w:rsid w:val="00FF728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5C380"/>
  <w15:docId w15:val="{5B34AEF3-55E9-4F96-8947-8175BF54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6F7"/>
    <w:pPr>
      <w:spacing w:after="120"/>
    </w:pPr>
    <w:rPr>
      <w:lang w:val="en-ZA"/>
    </w:rPr>
  </w:style>
  <w:style w:type="paragraph" w:styleId="Heading1">
    <w:name w:val="heading 1"/>
    <w:basedOn w:val="Normal"/>
    <w:next w:val="Normal"/>
    <w:link w:val="Heading1Char"/>
    <w:uiPriority w:val="9"/>
    <w:qFormat/>
    <w:rsid w:val="006A319F"/>
    <w:pPr>
      <w:keepNext/>
      <w:keepLines/>
      <w:spacing w:before="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6A319F"/>
    <w:pPr>
      <w:keepNext/>
      <w:keepLines/>
      <w:spacing w:before="120"/>
      <w:outlineLvl w:val="1"/>
    </w:pPr>
    <w:rPr>
      <w:rFonts w:ascii="Arial" w:eastAsiaTheme="majorEastAsia" w:hAnsi="Arial" w:cstheme="majorBidi"/>
      <w:sz w:val="28"/>
      <w:szCs w:val="32"/>
    </w:rPr>
  </w:style>
  <w:style w:type="paragraph" w:styleId="Heading3">
    <w:name w:val="heading 3"/>
    <w:basedOn w:val="Normal"/>
    <w:next w:val="Normal"/>
    <w:link w:val="Heading3Char"/>
    <w:autoRedefine/>
    <w:uiPriority w:val="9"/>
    <w:unhideWhenUsed/>
    <w:qFormat/>
    <w:rsid w:val="005C19ED"/>
    <w:pPr>
      <w:keepNext/>
      <w:keepLines/>
      <w:spacing w:before="120"/>
      <w:outlineLvl w:val="2"/>
    </w:pPr>
    <w:rPr>
      <w:rFonts w:ascii="Arial" w:eastAsiaTheme="majorEastAsia" w:hAnsi="Arial" w:cstheme="majorBidi"/>
      <w:sz w:val="24"/>
      <w:szCs w:val="32"/>
    </w:rPr>
  </w:style>
  <w:style w:type="paragraph" w:styleId="Heading4">
    <w:name w:val="heading 4"/>
    <w:basedOn w:val="Normal"/>
    <w:next w:val="Normal"/>
    <w:link w:val="Heading4Char"/>
    <w:uiPriority w:val="9"/>
    <w:unhideWhenUsed/>
    <w:qFormat/>
    <w:rsid w:val="00D230A6"/>
    <w:pPr>
      <w:keepNext/>
      <w:keepLines/>
      <w:spacing w:before="120"/>
      <w:outlineLvl w:val="3"/>
    </w:pPr>
    <w:rPr>
      <w:rFonts w:asciiTheme="minorHAnsi" w:eastAsiaTheme="majorEastAsia" w:hAnsiTheme="minorHAnsi" w:cstheme="majorBidi"/>
      <w:i/>
      <w:iCs/>
      <w:szCs w:val="20"/>
    </w:rPr>
  </w:style>
  <w:style w:type="paragraph" w:styleId="Heading5">
    <w:name w:val="heading 5"/>
    <w:basedOn w:val="Normal"/>
    <w:next w:val="Normal"/>
    <w:link w:val="Heading5Char"/>
    <w:uiPriority w:val="9"/>
    <w:unhideWhenUsed/>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rsid w:val="002906BE"/>
  </w:style>
  <w:style w:type="character" w:styleId="Hyperlink">
    <w:name w:val="Hyperlink"/>
    <w:uiPriority w:val="99"/>
    <w:rsid w:val="002906BE"/>
    <w:rPr>
      <w:color w:val="0000FF"/>
      <w:u w:val="single"/>
    </w:rPr>
  </w:style>
  <w:style w:type="paragraph" w:styleId="BodyText2">
    <w:name w:val="Body Text 2"/>
    <w:basedOn w:val="Normal"/>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uiPriority w:val="35"/>
    <w:unhideWhenUsed/>
    <w:rsid w:val="00BB596B"/>
    <w:rPr>
      <w:b/>
      <w:bCs/>
      <w:color w:val="404040" w:themeColor="text1" w:themeTint="BF"/>
      <w:sz w:val="16"/>
      <w:szCs w:val="16"/>
    </w:rPr>
  </w:style>
  <w:style w:type="paragraph" w:styleId="TableofFigures">
    <w:name w:val="table of figures"/>
    <w:basedOn w:val="Normal"/>
    <w:next w:val="Normal"/>
    <w:semiHidden/>
    <w:rsid w:val="002906BE"/>
    <w:rPr>
      <w:i/>
      <w:iCs/>
      <w:sz w:val="20"/>
      <w:szCs w:val="20"/>
    </w:rPr>
  </w:style>
  <w:style w:type="paragraph" w:styleId="TOC1">
    <w:name w:val="toc 1"/>
    <w:basedOn w:val="Normal"/>
    <w:next w:val="Normal"/>
    <w:autoRedefine/>
    <w:uiPriority w:val="39"/>
    <w:rsid w:val="00AD6DB7"/>
    <w:pPr>
      <w:tabs>
        <w:tab w:val="right" w:leader="dot" w:pos="9350"/>
      </w:tabs>
      <w:spacing w:before="240"/>
    </w:pPr>
    <w:rPr>
      <w:rFonts w:asciiTheme="minorHAnsi" w:hAnsiTheme="minorHAnsi" w:cstheme="minorHAnsi"/>
      <w:b/>
      <w:bCs/>
      <w:sz w:val="20"/>
      <w:szCs w:val="20"/>
    </w:rPr>
  </w:style>
  <w:style w:type="paragraph" w:styleId="TOC2">
    <w:name w:val="toc 2"/>
    <w:basedOn w:val="Normal"/>
    <w:next w:val="Normal"/>
    <w:autoRedefine/>
    <w:uiPriority w:val="39"/>
    <w:rsid w:val="004403E6"/>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rsid w:val="009C41C5"/>
    <w:pPr>
      <w:spacing w:after="0"/>
      <w:ind w:left="440"/>
    </w:pPr>
    <w:rPr>
      <w:rFonts w:asciiTheme="minorHAnsi" w:hAnsiTheme="minorHAnsi" w:cstheme="minorHAnsi"/>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uiPriority w:val="99"/>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uiPriority w:val="99"/>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lang w:val="en-US" w:eastAsia="en-US"/>
    </w:rPr>
  </w:style>
  <w:style w:type="paragraph" w:customStyle="1" w:styleId="references-2column">
    <w:name w:val="references-2column"/>
    <w:basedOn w:val="Normal"/>
    <w:rsid w:val="002906BE"/>
    <w:pPr>
      <w:spacing w:before="100" w:beforeAutospacing="1" w:after="100" w:afterAutospacing="1"/>
    </w:pPr>
    <w:rPr>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uiPriority w:val="22"/>
    <w:rsid w:val="00BB596B"/>
    <w:rPr>
      <w:b/>
      <w:bCs/>
    </w:rPr>
  </w:style>
  <w:style w:type="paragraph" w:customStyle="1" w:styleId="StyleNumberedArialBold">
    <w:name w:val="Style Numbered Arial Bold"/>
    <w:basedOn w:val="Normal"/>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cs="Arial"/>
    </w:rPr>
  </w:style>
  <w:style w:type="character" w:styleId="CommentReference">
    <w:name w:val="annotation reference"/>
    <w:rsid w:val="00427F5E"/>
    <w:rPr>
      <w:sz w:val="16"/>
      <w:szCs w:val="16"/>
    </w:rPr>
  </w:style>
  <w:style w:type="paragraph" w:styleId="CommentText">
    <w:name w:val="annotation text"/>
    <w:basedOn w:val="Normal"/>
    <w:link w:val="CommentTextChar"/>
    <w:rsid w:val="00427F5E"/>
    <w:rPr>
      <w:sz w:val="20"/>
      <w:szCs w:val="20"/>
    </w:rPr>
  </w:style>
  <w:style w:type="character" w:customStyle="1" w:styleId="CommentTextChar">
    <w:name w:val="Comment Text Char"/>
    <w:link w:val="CommentText"/>
    <w:rsid w:val="00427F5E"/>
    <w:rPr>
      <w:lang w:val="en-GB" w:eastAsia="en-GB"/>
    </w:rPr>
  </w:style>
  <w:style w:type="paragraph" w:styleId="CommentSubject">
    <w:name w:val="annotation subject"/>
    <w:basedOn w:val="CommentText"/>
    <w:next w:val="CommentText"/>
    <w:link w:val="CommentSubjectChar"/>
    <w:rsid w:val="00427F5E"/>
    <w:rPr>
      <w:b/>
      <w:bCs/>
    </w:rPr>
  </w:style>
  <w:style w:type="character" w:customStyle="1" w:styleId="CommentSubjectChar">
    <w:name w:val="Comment Subject Char"/>
    <w:link w:val="CommentSubject"/>
    <w:rsid w:val="00427F5E"/>
    <w:rPr>
      <w:b/>
      <w:bCs/>
      <w:lang w:val="en-GB" w:eastAsia="en-GB"/>
    </w:rPr>
  </w:style>
  <w:style w:type="paragraph" w:styleId="BalloonText">
    <w:name w:val="Balloon Text"/>
    <w:basedOn w:val="Normal"/>
    <w:link w:val="BalloonTextChar"/>
    <w:rsid w:val="00427F5E"/>
    <w:rPr>
      <w:rFonts w:ascii="Tahoma" w:hAnsi="Tahoma" w:cs="Tahoma"/>
      <w:sz w:val="16"/>
      <w:szCs w:val="16"/>
    </w:rPr>
  </w:style>
  <w:style w:type="character" w:customStyle="1" w:styleId="BalloonTextChar">
    <w:name w:val="Balloon Text Char"/>
    <w:link w:val="BalloonText"/>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uiPriority w:val="99"/>
    <w:rsid w:val="00D77184"/>
    <w:rPr>
      <w:sz w:val="20"/>
      <w:szCs w:val="20"/>
    </w:rPr>
  </w:style>
  <w:style w:type="character" w:customStyle="1" w:styleId="FootnoteTextChar">
    <w:name w:val="Footnote Text Char"/>
    <w:basedOn w:val="DefaultParagraphFont"/>
    <w:link w:val="FootnoteText"/>
    <w:uiPriority w:val="99"/>
    <w:rsid w:val="00D77184"/>
  </w:style>
  <w:style w:type="character" w:styleId="FootnoteReference">
    <w:name w:val="footnote reference"/>
    <w:basedOn w:val="DefaultParagraphFont"/>
    <w:uiPriority w:val="99"/>
    <w:rsid w:val="00D77184"/>
    <w:rPr>
      <w:vertAlign w:val="superscript"/>
    </w:rPr>
  </w:style>
  <w:style w:type="paragraph" w:styleId="ListParagraph">
    <w:name w:val="List Paragraph"/>
    <w:aliases w:val="Body Text..,Bullets,Inden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eastAsia="en-US"/>
    </w:rPr>
  </w:style>
  <w:style w:type="paragraph" w:customStyle="1" w:styleId="StyleNumbered1">
    <w:name w:val="Style Numbered1"/>
    <w:basedOn w:val="Normal"/>
    <w:rsid w:val="00AD4BA9"/>
    <w:pPr>
      <w:numPr>
        <w:numId w:val="8"/>
      </w:numPr>
    </w:pPr>
    <w:rPr>
      <w:lang w:eastAsia="en-US"/>
    </w:rPr>
  </w:style>
  <w:style w:type="paragraph" w:customStyle="1" w:styleId="aStyleNumbered">
    <w:name w:val="a. Style Numbered"/>
    <w:basedOn w:val="Normal"/>
    <w:rsid w:val="00AD4BA9"/>
    <w:pPr>
      <w:numPr>
        <w:ilvl w:val="1"/>
        <w:numId w:val="8"/>
      </w:numPr>
    </w:pPr>
    <w:rPr>
      <w:lang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uiPriority w:val="9"/>
    <w:rsid w:val="006A319F"/>
    <w:rPr>
      <w:rFonts w:ascii="Arial" w:eastAsiaTheme="majorEastAsia" w:hAnsi="Arial" w:cstheme="majorBidi"/>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rsid w:val="00BB596B"/>
    <w:rPr>
      <w:i/>
      <w:iCs/>
      <w:color w:val="595959" w:themeColor="text1" w:themeTint="A6"/>
    </w:rPr>
  </w:style>
  <w:style w:type="character" w:customStyle="1" w:styleId="Heading1Char">
    <w:name w:val="Heading 1 Char"/>
    <w:basedOn w:val="DefaultParagraphFont"/>
    <w:link w:val="Heading1"/>
    <w:uiPriority w:val="9"/>
    <w:rsid w:val="006A319F"/>
    <w:rPr>
      <w:rFonts w:ascii="Arial" w:eastAsiaTheme="majorEastAsia" w:hAnsi="Arial" w:cstheme="majorBidi"/>
      <w:sz w:val="32"/>
      <w:szCs w:val="40"/>
    </w:rPr>
  </w:style>
  <w:style w:type="character" w:customStyle="1" w:styleId="Heading4Char">
    <w:name w:val="Heading 4 Char"/>
    <w:basedOn w:val="DefaultParagraphFont"/>
    <w:link w:val="Heading4"/>
    <w:uiPriority w:val="9"/>
    <w:rsid w:val="00D230A6"/>
    <w:rPr>
      <w:rFonts w:asciiTheme="minorHAnsi" w:eastAsiaTheme="majorEastAsia" w:hAnsiTheme="minorHAnsi" w:cstheme="majorBidi"/>
      <w:i/>
      <w:iCs/>
      <w:szCs w:val="20"/>
      <w:lang w:val="en-ZA"/>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uiPriority w:val="9"/>
    <w:rsid w:val="005C19ED"/>
    <w:rPr>
      <w:rFonts w:ascii="Arial" w:eastAsiaTheme="majorEastAsia" w:hAnsi="Arial" w:cstheme="majorBidi"/>
      <w:sz w:val="24"/>
      <w:szCs w:val="32"/>
      <w:lang w:val="en-ZA"/>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uiPriority w:val="9"/>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596B"/>
    <w:rPr>
      <w:b/>
      <w:bCs/>
      <w:i/>
      <w:iCs/>
    </w:rPr>
  </w:style>
  <w:style w:type="character" w:customStyle="1" w:styleId="TitleChar">
    <w:name w:val="Title Char"/>
    <w:basedOn w:val="DefaultParagraphFont"/>
    <w:link w:val="Title"/>
    <w:uiPriority w:val="10"/>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pPr>
      <w:jc w:val="center"/>
    </w:pPr>
    <w:rPr>
      <w:color w:val="1F497D"/>
      <w:sz w:val="28"/>
      <w:szCs w:val="28"/>
    </w:rPr>
  </w:style>
  <w:style w:type="character" w:customStyle="1" w:styleId="SubtitleChar">
    <w:name w:val="Subtitle Char"/>
    <w:basedOn w:val="DefaultParagraphFont"/>
    <w:link w:val="Subtitle"/>
    <w:uiPriority w:val="11"/>
    <w:rsid w:val="00BB596B"/>
    <w:rPr>
      <w:color w:val="1F497D" w:themeColor="text2"/>
      <w:sz w:val="28"/>
      <w:szCs w:val="28"/>
    </w:rPr>
  </w:style>
  <w:style w:type="character" w:styleId="Emphasis">
    <w:name w:val="Emphasis"/>
    <w:basedOn w:val="DefaultParagraphFont"/>
    <w:uiPriority w:val="20"/>
    <w:rsid w:val="00BB596B"/>
    <w:rPr>
      <w:i/>
      <w:iCs/>
      <w:color w:val="000000" w:themeColor="text1"/>
    </w:rPr>
  </w:style>
  <w:style w:type="paragraph" w:styleId="NoSpacing">
    <w:name w:val="No Spacing"/>
    <w:uiPriority w:val="1"/>
    <w:rsid w:val="00BB596B"/>
  </w:style>
  <w:style w:type="paragraph" w:styleId="Quote">
    <w:name w:val="Quote"/>
    <w:basedOn w:val="Normal"/>
    <w:next w:val="Normal"/>
    <w:link w:val="QuoteChar"/>
    <w:uiPriority w:val="29"/>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rsid w:val="00BB596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autoRedefine/>
    <w:qFormat/>
    <w:rsid w:val="00C76F08"/>
    <w:rPr>
      <w:rFonts w:ascii="Arial" w:hAnsi="Arial" w:cs="Arial"/>
      <w:sz w:val="24"/>
      <w:szCs w:val="28"/>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semiHidden/>
    <w:unhideWhenUsed/>
    <w:rsid w:val="000F5B63"/>
  </w:style>
  <w:style w:type="character" w:customStyle="1" w:styleId="BodyTextChar">
    <w:name w:val="Body Text Char"/>
    <w:basedOn w:val="DefaultParagraphFont"/>
    <w:link w:val="BodyText"/>
    <w:semiHidden/>
    <w:rsid w:val="000F5B63"/>
    <w:rPr>
      <w:rFonts w:ascii="Calibri" w:hAnsi="Calibri"/>
      <w:sz w:val="22"/>
    </w:rPr>
  </w:style>
  <w:style w:type="character" w:customStyle="1" w:styleId="ActivityChar">
    <w:name w:val="Activity Char"/>
    <w:basedOn w:val="BodyTextChar"/>
    <w:link w:val="Activity"/>
    <w:rsid w:val="00C76F08"/>
    <w:rPr>
      <w:rFonts w:ascii="Arial" w:hAnsi="Arial" w:cs="Arial"/>
      <w:sz w:val="24"/>
      <w:szCs w:val="28"/>
      <w:lang w:val="en-ZA"/>
    </w:rPr>
  </w:style>
  <w:style w:type="paragraph" w:customStyle="1" w:styleId="Comment">
    <w:name w:val="Comment"/>
    <w:basedOn w:val="Heading3"/>
    <w:link w:val="CommentChar"/>
    <w:autoRedefine/>
    <w:qFormat/>
    <w:rsid w:val="004C74C3"/>
    <w:rPr>
      <w:rFonts w:cs="Arial"/>
      <w:bCs/>
      <w:szCs w:val="28"/>
    </w:rPr>
  </w:style>
  <w:style w:type="character" w:customStyle="1" w:styleId="ReadingsChar">
    <w:name w:val="Readings Char"/>
    <w:basedOn w:val="Heading1Char"/>
    <w:link w:val="Readings"/>
    <w:rsid w:val="000F5B63"/>
    <w:rPr>
      <w:rFonts w:ascii="Arial" w:eastAsiaTheme="majorEastAsia" w:hAnsi="Arial" w:cstheme="majorBidi"/>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Char">
    <w:name w:val="Comment Char"/>
    <w:basedOn w:val="Heading1Char"/>
    <w:link w:val="Comment"/>
    <w:rsid w:val="004C74C3"/>
    <w:rPr>
      <w:rFonts w:ascii="Arial" w:eastAsiaTheme="majorEastAsia" w:hAnsi="Arial" w:cs="Arial"/>
      <w:bCs/>
      <w:sz w:val="24"/>
      <w:szCs w:val="28"/>
      <w:lang w:val="en-ZA"/>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
    <w:link w:val="ListParagraph"/>
    <w:uiPriority w:val="34"/>
    <w:locked/>
    <w:rsid w:val="00CC7CFB"/>
    <w:rPr>
      <w:rFonts w:ascii="Calibri" w:hAnsi="Calibri"/>
      <w:sz w:val="22"/>
    </w:rPr>
  </w:style>
  <w:style w:type="paragraph" w:customStyle="1" w:styleId="Quotation">
    <w:name w:val="Quotation"/>
    <w:basedOn w:val="Normal"/>
    <w:next w:val="Quote"/>
    <w:autoRedefine/>
    <w:qFormat/>
    <w:rsid w:val="00D64CBA"/>
    <w:pPr>
      <w:ind w:left="720"/>
      <w:jc w:val="both"/>
    </w:pPr>
    <w:rPr>
      <w:rFonts w:asciiTheme="minorHAnsi" w:eastAsiaTheme="minorHAnsi" w:hAnsiTheme="minorHAnsi"/>
      <w:i/>
      <w:szCs w:val="20"/>
      <w:lang w:eastAsia="en-US"/>
    </w:rPr>
  </w:style>
  <w:style w:type="table" w:styleId="PlainTable4">
    <w:name w:val="Plain Table 4"/>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tblPr>
      <w:tblStyleRowBandSize w:val="1"/>
      <w:tblStyleColBandSize w:val="1"/>
    </w:tblPr>
  </w:style>
  <w:style w:type="paragraph" w:styleId="ListBullet">
    <w:name w:val="List Bullet"/>
    <w:basedOn w:val="Normal"/>
    <w:uiPriority w:val="99"/>
    <w:unhideWhenUsed/>
    <w:rsid w:val="005975E5"/>
    <w:pPr>
      <w:numPr>
        <w:numId w:val="9"/>
      </w:numPr>
      <w:contextualSpacing/>
    </w:pPr>
  </w:style>
  <w:style w:type="character" w:customStyle="1" w:styleId="UnresolvedMention1">
    <w:name w:val="Unresolved Mention1"/>
    <w:basedOn w:val="DefaultParagraphFont"/>
    <w:uiPriority w:val="99"/>
    <w:semiHidden/>
    <w:unhideWhenUsed/>
    <w:rsid w:val="00E44C98"/>
    <w:rPr>
      <w:color w:val="605E5C"/>
      <w:shd w:val="clear" w:color="auto" w:fill="E1DFDD"/>
    </w:rPr>
  </w:style>
  <w:style w:type="paragraph" w:styleId="Revision">
    <w:name w:val="Revision"/>
    <w:hidden/>
    <w:uiPriority w:val="99"/>
    <w:semiHidden/>
    <w:rsid w:val="00735689"/>
    <w:rPr>
      <w:lang w:val="en-ZA"/>
    </w:rPr>
  </w:style>
  <w:style w:type="numbering" w:customStyle="1" w:styleId="ImportedStyle20">
    <w:name w:val="Imported Style 20"/>
    <w:rsid w:val="001802C9"/>
    <w:pPr>
      <w:numPr>
        <w:numId w:val="30"/>
      </w:numPr>
    </w:pPr>
  </w:style>
  <w:style w:type="paragraph" w:styleId="TOC4">
    <w:name w:val="toc 4"/>
    <w:basedOn w:val="Normal"/>
    <w:next w:val="Normal"/>
    <w:autoRedefine/>
    <w:uiPriority w:val="39"/>
    <w:unhideWhenUsed/>
    <w:rsid w:val="00F63236"/>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9F38D9"/>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9F38D9"/>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9F38D9"/>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9F38D9"/>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9F38D9"/>
    <w:pPr>
      <w:spacing w:after="0"/>
      <w:ind w:left="1760"/>
    </w:pPr>
    <w:rPr>
      <w:rFonts w:asciiTheme="minorHAnsi" w:hAnsiTheme="minorHAnsi" w:cstheme="minorHAnsi"/>
      <w:sz w:val="20"/>
      <w:szCs w:val="20"/>
    </w:rPr>
  </w:style>
  <w:style w:type="paragraph" w:customStyle="1" w:styleId="Style1">
    <w:name w:val="Style1"/>
    <w:basedOn w:val="Caption"/>
    <w:qFormat/>
    <w:rsid w:val="006E0D35"/>
    <w:rPr>
      <w:rFonts w:ascii="Arial" w:hAnsi="Arial"/>
      <w:sz w:val="20"/>
    </w:rPr>
  </w:style>
  <w:style w:type="paragraph" w:customStyle="1" w:styleId="Style2">
    <w:name w:val="Style2"/>
    <w:basedOn w:val="Caption"/>
    <w:qFormat/>
    <w:rsid w:val="006E0D35"/>
    <w:rPr>
      <w:rFonts w:ascii="Arial" w:hAnsi="Arial"/>
      <w:sz w:val="20"/>
    </w:rPr>
  </w:style>
  <w:style w:type="paragraph" w:customStyle="1" w:styleId="Style3">
    <w:name w:val="Style3"/>
    <w:basedOn w:val="Caption"/>
    <w:qFormat/>
    <w:rsid w:val="006E0D35"/>
    <w:rPr>
      <w:rFonts w:ascii="Arial" w:hAnsi="Arial"/>
      <w:sz w:val="20"/>
    </w:rPr>
  </w:style>
  <w:style w:type="paragraph" w:customStyle="1" w:styleId="Style4">
    <w:name w:val="Style4"/>
    <w:basedOn w:val="Caption"/>
    <w:qFormat/>
    <w:rsid w:val="006E0D35"/>
    <w:rPr>
      <w:rFonts w:ascii="Arial" w:hAnsi="Arial"/>
      <w:b w:val="0"/>
      <w:sz w:val="20"/>
    </w:rPr>
  </w:style>
  <w:style w:type="paragraph" w:customStyle="1" w:styleId="Style5">
    <w:name w:val="Style5"/>
    <w:basedOn w:val="Caption"/>
    <w:qFormat/>
    <w:rsid w:val="006E0D35"/>
    <w:rPr>
      <w:rFonts w:ascii="Arial" w:hAnsi="Arial"/>
      <w:b w:val="0"/>
      <w:sz w:val="20"/>
    </w:rPr>
  </w:style>
  <w:style w:type="paragraph" w:customStyle="1" w:styleId="Style6">
    <w:name w:val="Style6"/>
    <w:basedOn w:val="Caption"/>
    <w:qFormat/>
    <w:rsid w:val="006E0D35"/>
    <w:rPr>
      <w:rFonts w:ascii="Arial" w:hAnsi="Arial"/>
    </w:rPr>
  </w:style>
  <w:style w:type="paragraph" w:customStyle="1" w:styleId="Style7">
    <w:name w:val="Style7"/>
    <w:basedOn w:val="Style6"/>
    <w:qFormat/>
    <w:rsid w:val="006E0D35"/>
    <w:rPr>
      <w:b w:val="0"/>
    </w:rPr>
  </w:style>
  <w:style w:type="table" w:styleId="GridTable5Dark-Accent3">
    <w:name w:val="Grid Table 5 Dark Accent 3"/>
    <w:basedOn w:val="TableNormal"/>
    <w:uiPriority w:val="50"/>
    <w:rsid w:val="003471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1600">
      <w:bodyDiv w:val="1"/>
      <w:marLeft w:val="0"/>
      <w:marRight w:val="0"/>
      <w:marTop w:val="0"/>
      <w:marBottom w:val="0"/>
      <w:divBdr>
        <w:top w:val="none" w:sz="0" w:space="0" w:color="auto"/>
        <w:left w:val="none" w:sz="0" w:space="0" w:color="auto"/>
        <w:bottom w:val="none" w:sz="0" w:space="0" w:color="auto"/>
        <w:right w:val="none" w:sz="0" w:space="0" w:color="auto"/>
      </w:divBdr>
    </w:div>
    <w:div w:id="190263685">
      <w:bodyDiv w:val="1"/>
      <w:marLeft w:val="0"/>
      <w:marRight w:val="0"/>
      <w:marTop w:val="0"/>
      <w:marBottom w:val="0"/>
      <w:divBdr>
        <w:top w:val="none" w:sz="0" w:space="0" w:color="auto"/>
        <w:left w:val="none" w:sz="0" w:space="0" w:color="auto"/>
        <w:bottom w:val="none" w:sz="0" w:space="0" w:color="auto"/>
        <w:right w:val="none" w:sz="0" w:space="0" w:color="auto"/>
      </w:divBdr>
    </w:div>
    <w:div w:id="278144437">
      <w:bodyDiv w:val="1"/>
      <w:marLeft w:val="0"/>
      <w:marRight w:val="0"/>
      <w:marTop w:val="0"/>
      <w:marBottom w:val="0"/>
      <w:divBdr>
        <w:top w:val="none" w:sz="0" w:space="0" w:color="auto"/>
        <w:left w:val="none" w:sz="0" w:space="0" w:color="auto"/>
        <w:bottom w:val="none" w:sz="0" w:space="0" w:color="auto"/>
        <w:right w:val="none" w:sz="0" w:space="0" w:color="auto"/>
      </w:divBdr>
    </w:div>
    <w:div w:id="388958475">
      <w:bodyDiv w:val="1"/>
      <w:marLeft w:val="0"/>
      <w:marRight w:val="0"/>
      <w:marTop w:val="0"/>
      <w:marBottom w:val="0"/>
      <w:divBdr>
        <w:top w:val="none" w:sz="0" w:space="0" w:color="auto"/>
        <w:left w:val="none" w:sz="0" w:space="0" w:color="auto"/>
        <w:bottom w:val="none" w:sz="0" w:space="0" w:color="auto"/>
        <w:right w:val="none" w:sz="0" w:space="0" w:color="auto"/>
      </w:divBdr>
    </w:div>
    <w:div w:id="460392274">
      <w:bodyDiv w:val="1"/>
      <w:marLeft w:val="0"/>
      <w:marRight w:val="0"/>
      <w:marTop w:val="0"/>
      <w:marBottom w:val="0"/>
      <w:divBdr>
        <w:top w:val="none" w:sz="0" w:space="0" w:color="auto"/>
        <w:left w:val="none" w:sz="0" w:space="0" w:color="auto"/>
        <w:bottom w:val="none" w:sz="0" w:space="0" w:color="auto"/>
        <w:right w:val="none" w:sz="0" w:space="0" w:color="auto"/>
      </w:divBdr>
    </w:div>
    <w:div w:id="574710084">
      <w:bodyDiv w:val="1"/>
      <w:marLeft w:val="0"/>
      <w:marRight w:val="0"/>
      <w:marTop w:val="0"/>
      <w:marBottom w:val="0"/>
      <w:divBdr>
        <w:top w:val="none" w:sz="0" w:space="0" w:color="auto"/>
        <w:left w:val="none" w:sz="0" w:space="0" w:color="auto"/>
        <w:bottom w:val="none" w:sz="0" w:space="0" w:color="auto"/>
        <w:right w:val="none" w:sz="0" w:space="0" w:color="auto"/>
      </w:divBdr>
    </w:div>
    <w:div w:id="582764610">
      <w:bodyDiv w:val="1"/>
      <w:marLeft w:val="0"/>
      <w:marRight w:val="0"/>
      <w:marTop w:val="0"/>
      <w:marBottom w:val="0"/>
      <w:divBdr>
        <w:top w:val="none" w:sz="0" w:space="0" w:color="auto"/>
        <w:left w:val="none" w:sz="0" w:space="0" w:color="auto"/>
        <w:bottom w:val="none" w:sz="0" w:space="0" w:color="auto"/>
        <w:right w:val="none" w:sz="0" w:space="0" w:color="auto"/>
      </w:divBdr>
    </w:div>
    <w:div w:id="845830856">
      <w:bodyDiv w:val="1"/>
      <w:marLeft w:val="0"/>
      <w:marRight w:val="0"/>
      <w:marTop w:val="0"/>
      <w:marBottom w:val="0"/>
      <w:divBdr>
        <w:top w:val="none" w:sz="0" w:space="0" w:color="auto"/>
        <w:left w:val="none" w:sz="0" w:space="0" w:color="auto"/>
        <w:bottom w:val="none" w:sz="0" w:space="0" w:color="auto"/>
        <w:right w:val="none" w:sz="0" w:space="0" w:color="auto"/>
      </w:divBdr>
    </w:div>
    <w:div w:id="890192974">
      <w:bodyDiv w:val="1"/>
      <w:marLeft w:val="0"/>
      <w:marRight w:val="0"/>
      <w:marTop w:val="0"/>
      <w:marBottom w:val="0"/>
      <w:divBdr>
        <w:top w:val="none" w:sz="0" w:space="0" w:color="auto"/>
        <w:left w:val="none" w:sz="0" w:space="0" w:color="auto"/>
        <w:bottom w:val="none" w:sz="0" w:space="0" w:color="auto"/>
        <w:right w:val="none" w:sz="0" w:space="0" w:color="auto"/>
      </w:divBdr>
    </w:div>
    <w:div w:id="927690368">
      <w:bodyDiv w:val="1"/>
      <w:marLeft w:val="0"/>
      <w:marRight w:val="0"/>
      <w:marTop w:val="0"/>
      <w:marBottom w:val="0"/>
      <w:divBdr>
        <w:top w:val="none" w:sz="0" w:space="0" w:color="auto"/>
        <w:left w:val="none" w:sz="0" w:space="0" w:color="auto"/>
        <w:bottom w:val="none" w:sz="0" w:space="0" w:color="auto"/>
        <w:right w:val="none" w:sz="0" w:space="0" w:color="auto"/>
      </w:divBdr>
    </w:div>
    <w:div w:id="1017002465">
      <w:bodyDiv w:val="1"/>
      <w:marLeft w:val="0"/>
      <w:marRight w:val="0"/>
      <w:marTop w:val="0"/>
      <w:marBottom w:val="0"/>
      <w:divBdr>
        <w:top w:val="none" w:sz="0" w:space="0" w:color="auto"/>
        <w:left w:val="none" w:sz="0" w:space="0" w:color="auto"/>
        <w:bottom w:val="none" w:sz="0" w:space="0" w:color="auto"/>
        <w:right w:val="none" w:sz="0" w:space="0" w:color="auto"/>
      </w:divBdr>
      <w:divsChild>
        <w:div w:id="627053668">
          <w:marLeft w:val="0"/>
          <w:marRight w:val="0"/>
          <w:marTop w:val="0"/>
          <w:marBottom w:val="0"/>
          <w:divBdr>
            <w:top w:val="none" w:sz="0" w:space="0" w:color="auto"/>
            <w:left w:val="none" w:sz="0" w:space="0" w:color="auto"/>
            <w:bottom w:val="none" w:sz="0" w:space="0" w:color="auto"/>
            <w:right w:val="none" w:sz="0" w:space="0" w:color="auto"/>
          </w:divBdr>
        </w:div>
      </w:divsChild>
    </w:div>
    <w:div w:id="1092361067">
      <w:bodyDiv w:val="1"/>
      <w:marLeft w:val="0"/>
      <w:marRight w:val="0"/>
      <w:marTop w:val="0"/>
      <w:marBottom w:val="0"/>
      <w:divBdr>
        <w:top w:val="none" w:sz="0" w:space="0" w:color="auto"/>
        <w:left w:val="none" w:sz="0" w:space="0" w:color="auto"/>
        <w:bottom w:val="none" w:sz="0" w:space="0" w:color="auto"/>
        <w:right w:val="none" w:sz="0" w:space="0" w:color="auto"/>
      </w:divBdr>
    </w:div>
    <w:div w:id="1130903816">
      <w:bodyDiv w:val="1"/>
      <w:marLeft w:val="0"/>
      <w:marRight w:val="0"/>
      <w:marTop w:val="0"/>
      <w:marBottom w:val="0"/>
      <w:divBdr>
        <w:top w:val="none" w:sz="0" w:space="0" w:color="auto"/>
        <w:left w:val="none" w:sz="0" w:space="0" w:color="auto"/>
        <w:bottom w:val="none" w:sz="0" w:space="0" w:color="auto"/>
        <w:right w:val="none" w:sz="0" w:space="0" w:color="auto"/>
      </w:divBdr>
    </w:div>
    <w:div w:id="1239756192">
      <w:bodyDiv w:val="1"/>
      <w:marLeft w:val="0"/>
      <w:marRight w:val="0"/>
      <w:marTop w:val="0"/>
      <w:marBottom w:val="0"/>
      <w:divBdr>
        <w:top w:val="none" w:sz="0" w:space="0" w:color="auto"/>
        <w:left w:val="none" w:sz="0" w:space="0" w:color="auto"/>
        <w:bottom w:val="none" w:sz="0" w:space="0" w:color="auto"/>
        <w:right w:val="none" w:sz="0" w:space="0" w:color="auto"/>
      </w:divBdr>
    </w:div>
    <w:div w:id="1326470702">
      <w:bodyDiv w:val="1"/>
      <w:marLeft w:val="0"/>
      <w:marRight w:val="0"/>
      <w:marTop w:val="0"/>
      <w:marBottom w:val="0"/>
      <w:divBdr>
        <w:top w:val="none" w:sz="0" w:space="0" w:color="auto"/>
        <w:left w:val="none" w:sz="0" w:space="0" w:color="auto"/>
        <w:bottom w:val="none" w:sz="0" w:space="0" w:color="auto"/>
        <w:right w:val="none" w:sz="0" w:space="0" w:color="auto"/>
      </w:divBdr>
    </w:div>
    <w:div w:id="1340809885">
      <w:bodyDiv w:val="1"/>
      <w:marLeft w:val="0"/>
      <w:marRight w:val="0"/>
      <w:marTop w:val="0"/>
      <w:marBottom w:val="0"/>
      <w:divBdr>
        <w:top w:val="none" w:sz="0" w:space="0" w:color="auto"/>
        <w:left w:val="none" w:sz="0" w:space="0" w:color="auto"/>
        <w:bottom w:val="none" w:sz="0" w:space="0" w:color="auto"/>
        <w:right w:val="none" w:sz="0" w:space="0" w:color="auto"/>
      </w:divBdr>
    </w:div>
    <w:div w:id="1405638428">
      <w:bodyDiv w:val="1"/>
      <w:marLeft w:val="0"/>
      <w:marRight w:val="0"/>
      <w:marTop w:val="0"/>
      <w:marBottom w:val="0"/>
      <w:divBdr>
        <w:top w:val="none" w:sz="0" w:space="0" w:color="auto"/>
        <w:left w:val="none" w:sz="0" w:space="0" w:color="auto"/>
        <w:bottom w:val="none" w:sz="0" w:space="0" w:color="auto"/>
        <w:right w:val="none" w:sz="0" w:space="0" w:color="auto"/>
      </w:divBdr>
    </w:div>
    <w:div w:id="1557163132">
      <w:bodyDiv w:val="1"/>
      <w:marLeft w:val="0"/>
      <w:marRight w:val="0"/>
      <w:marTop w:val="0"/>
      <w:marBottom w:val="0"/>
      <w:divBdr>
        <w:top w:val="none" w:sz="0" w:space="0" w:color="auto"/>
        <w:left w:val="none" w:sz="0" w:space="0" w:color="auto"/>
        <w:bottom w:val="none" w:sz="0" w:space="0" w:color="auto"/>
        <w:right w:val="none" w:sz="0" w:space="0" w:color="auto"/>
      </w:divBdr>
    </w:div>
    <w:div w:id="1680425871">
      <w:bodyDiv w:val="1"/>
      <w:marLeft w:val="0"/>
      <w:marRight w:val="0"/>
      <w:marTop w:val="0"/>
      <w:marBottom w:val="0"/>
      <w:divBdr>
        <w:top w:val="none" w:sz="0" w:space="0" w:color="auto"/>
        <w:left w:val="none" w:sz="0" w:space="0" w:color="auto"/>
        <w:bottom w:val="none" w:sz="0" w:space="0" w:color="auto"/>
        <w:right w:val="none" w:sz="0" w:space="0" w:color="auto"/>
      </w:divBdr>
    </w:div>
    <w:div w:id="1696467876">
      <w:bodyDiv w:val="1"/>
      <w:marLeft w:val="0"/>
      <w:marRight w:val="0"/>
      <w:marTop w:val="0"/>
      <w:marBottom w:val="0"/>
      <w:divBdr>
        <w:top w:val="none" w:sz="0" w:space="0" w:color="auto"/>
        <w:left w:val="none" w:sz="0" w:space="0" w:color="auto"/>
        <w:bottom w:val="none" w:sz="0" w:space="0" w:color="auto"/>
        <w:right w:val="none" w:sz="0" w:space="0" w:color="auto"/>
      </w:divBdr>
    </w:div>
    <w:div w:id="1802961188">
      <w:bodyDiv w:val="1"/>
      <w:marLeft w:val="0"/>
      <w:marRight w:val="0"/>
      <w:marTop w:val="0"/>
      <w:marBottom w:val="0"/>
      <w:divBdr>
        <w:top w:val="none" w:sz="0" w:space="0" w:color="auto"/>
        <w:left w:val="none" w:sz="0" w:space="0" w:color="auto"/>
        <w:bottom w:val="none" w:sz="0" w:space="0" w:color="auto"/>
        <w:right w:val="none" w:sz="0" w:space="0" w:color="auto"/>
      </w:divBdr>
    </w:div>
    <w:div w:id="1813709911">
      <w:bodyDiv w:val="1"/>
      <w:marLeft w:val="0"/>
      <w:marRight w:val="0"/>
      <w:marTop w:val="0"/>
      <w:marBottom w:val="0"/>
      <w:divBdr>
        <w:top w:val="none" w:sz="0" w:space="0" w:color="auto"/>
        <w:left w:val="none" w:sz="0" w:space="0" w:color="auto"/>
        <w:bottom w:val="none" w:sz="0" w:space="0" w:color="auto"/>
        <w:right w:val="none" w:sz="0" w:space="0" w:color="auto"/>
      </w:divBdr>
    </w:div>
    <w:div w:id="1850021402">
      <w:bodyDiv w:val="1"/>
      <w:marLeft w:val="0"/>
      <w:marRight w:val="0"/>
      <w:marTop w:val="0"/>
      <w:marBottom w:val="0"/>
      <w:divBdr>
        <w:top w:val="none" w:sz="0" w:space="0" w:color="auto"/>
        <w:left w:val="none" w:sz="0" w:space="0" w:color="auto"/>
        <w:bottom w:val="none" w:sz="0" w:space="0" w:color="auto"/>
        <w:right w:val="none" w:sz="0" w:space="0" w:color="auto"/>
      </w:divBdr>
      <w:divsChild>
        <w:div w:id="1678389471">
          <w:marLeft w:val="0"/>
          <w:marRight w:val="0"/>
          <w:marTop w:val="0"/>
          <w:marBottom w:val="0"/>
          <w:divBdr>
            <w:top w:val="none" w:sz="0" w:space="0" w:color="auto"/>
            <w:left w:val="none" w:sz="0" w:space="0" w:color="auto"/>
            <w:bottom w:val="none" w:sz="0" w:space="0" w:color="auto"/>
            <w:right w:val="none" w:sz="0" w:space="0" w:color="auto"/>
          </w:divBdr>
        </w:div>
      </w:divsChild>
    </w:div>
    <w:div w:id="2078819582">
      <w:bodyDiv w:val="1"/>
      <w:marLeft w:val="0"/>
      <w:marRight w:val="0"/>
      <w:marTop w:val="0"/>
      <w:marBottom w:val="0"/>
      <w:divBdr>
        <w:top w:val="none" w:sz="0" w:space="0" w:color="auto"/>
        <w:left w:val="none" w:sz="0" w:space="0" w:color="auto"/>
        <w:bottom w:val="none" w:sz="0" w:space="0" w:color="auto"/>
        <w:right w:val="none" w:sz="0" w:space="0" w:color="auto"/>
      </w:divBdr>
    </w:div>
    <w:div w:id="2131436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erafrica.org/system/files/13691/assets/13702/advdiptvtmodulereflective-practice.docx?file=1&amp;type=node&amp;id=13702&amp;force=0" TargetMode="External"/><Relationship Id="rId21" Type="http://schemas.openxmlformats.org/officeDocument/2006/relationships/image" Target="media/image3.png"/><Relationship Id="rId42" Type="http://schemas.openxmlformats.org/officeDocument/2006/relationships/footer" Target="footer6.xml"/><Relationship Id="rId47" Type="http://schemas.openxmlformats.org/officeDocument/2006/relationships/image" Target="media/image10.jpeg"/><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www.oerafrica.org/resource/curriculum-framework-industry-workplace-based-work-integrated-learning-qualifications" TargetMode="External"/><Relationship Id="rId37" Type="http://schemas.openxmlformats.org/officeDocument/2006/relationships/image" Target="media/image8.jpeg"/><Relationship Id="rId53" Type="http://schemas.openxmlformats.org/officeDocument/2006/relationships/hyperlink" Target="https://keep.google.com" TargetMode="External"/><Relationship Id="rId58" Type="http://schemas.openxmlformats.org/officeDocument/2006/relationships/hyperlink" Target="https://www.dropbox.com" TargetMode="External"/><Relationship Id="rId74" Type="http://schemas.openxmlformats.org/officeDocument/2006/relationships/hyperlink" Target="https://hbr.org/2010/11/do-you-have-a-growth-mindset" TargetMode="External"/><Relationship Id="rId79" Type="http://schemas.openxmlformats.org/officeDocument/2006/relationships/hyperlink" Target="https://www.oerafrica.org/resource/curriculum-framework-industry-workplace-based-work-integrated-learning-qualifications" TargetMode="External"/><Relationship Id="rId5" Type="http://schemas.openxmlformats.org/officeDocument/2006/relationships/customXml" Target="../customXml/item5.xml"/><Relationship Id="rId61" Type="http://schemas.openxmlformats.org/officeDocument/2006/relationships/hyperlink" Target="https://www.microsoft.com/en-za/microsoft-365/onedrive/online-cloud-storage" TargetMode="External"/><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6.png"/><Relationship Id="rId43" Type="http://schemas.openxmlformats.org/officeDocument/2006/relationships/footer" Target="footer7.xml"/><Relationship Id="rId48" Type="http://schemas.openxmlformats.org/officeDocument/2006/relationships/hyperlink" Target="https://laverna.cc" TargetMode="External"/><Relationship Id="rId56" Type="http://schemas.openxmlformats.org/officeDocument/2006/relationships/hyperlink" Target="https://www.notion.so" TargetMode="External"/><Relationship Id="rId64" Type="http://schemas.openxmlformats.org/officeDocument/2006/relationships/image" Target="media/image14.png"/><Relationship Id="rId69" Type="http://schemas.openxmlformats.org/officeDocument/2006/relationships/hyperlink" Target="https://www.thoughtco.com/tagging-advantages-3469879" TargetMode="External"/><Relationship Id="rId77" Type="http://schemas.openxmlformats.org/officeDocument/2006/relationships/hyperlink" Target="https://makingcents.com/wp-content/uploads/2017/01/Making-Cents_Demand-Driven-Training-Toolkit_Interactive.pdf" TargetMode="External"/><Relationship Id="rId8" Type="http://schemas.openxmlformats.org/officeDocument/2006/relationships/settings" Target="settings.xml"/><Relationship Id="rId51" Type="http://schemas.openxmlformats.org/officeDocument/2006/relationships/image" Target="media/image11.jpeg"/><Relationship Id="rId72" Type="http://schemas.openxmlformats.org/officeDocument/2006/relationships/hyperlink" Target="https://www.youtube.com/watch?v=ymMGRYFhiNA&amp;t=210s" TargetMode="External"/><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youtu.be/JssDzbjlYik" TargetMode="External"/><Relationship Id="rId33" Type="http://schemas.openxmlformats.org/officeDocument/2006/relationships/footer" Target="footer4.xml"/><Relationship Id="rId38" Type="http://schemas.openxmlformats.org/officeDocument/2006/relationships/image" Target="media/image9.png"/><Relationship Id="rId46" Type="http://schemas.openxmlformats.org/officeDocument/2006/relationships/hyperlink" Target="https://en.wikipedia.org/wiki/Zettelkasten" TargetMode="External"/><Relationship Id="rId59" Type="http://schemas.openxmlformats.org/officeDocument/2006/relationships/hyperlink" Target="https://www.google.com/drive/" TargetMode="External"/><Relationship Id="rId67" Type="http://schemas.openxmlformats.org/officeDocument/2006/relationships/image" Target="media/image17.png"/><Relationship Id="rId20" Type="http://schemas.openxmlformats.org/officeDocument/2006/relationships/hyperlink" Target="http://www.dhet.gov.za" TargetMode="External"/><Relationship Id="rId41" Type="http://schemas.openxmlformats.org/officeDocument/2006/relationships/footer" Target="footer5.xml"/><Relationship Id="rId54" Type="http://schemas.openxmlformats.org/officeDocument/2006/relationships/hyperlink" Target="https://joplinapp.org" TargetMode="External"/><Relationship Id="rId62" Type="http://schemas.openxmlformats.org/officeDocument/2006/relationships/image" Target="media/image12.png"/><Relationship Id="rId70" Type="http://schemas.openxmlformats.org/officeDocument/2006/relationships/hyperlink" Target="https://www.windowscentral.com/software-apps/windows-11/how-to-add-tags-to-files-on-windows-11" TargetMode="External"/><Relationship Id="rId75" Type="http://schemas.openxmlformats.org/officeDocument/2006/relationships/hyperlink" Target="https://hbr.org/2016/01/what-having-a-growth-mindset-actually-mea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diagramLayout" Target="diagrams/layout1.xml"/><Relationship Id="rId36" Type="http://schemas.openxmlformats.org/officeDocument/2006/relationships/image" Target="media/image7.png"/><Relationship Id="rId49" Type="http://schemas.openxmlformats.org/officeDocument/2006/relationships/hyperlink" Target="https://www.icloud.com/notes" TargetMode="External"/><Relationship Id="rId57" Type="http://schemas.openxmlformats.org/officeDocument/2006/relationships/hyperlink" Target="https://www.zoho.com/notebook/" TargetMode="External"/><Relationship Id="rId10" Type="http://schemas.openxmlformats.org/officeDocument/2006/relationships/footnotes" Target="footnotes.xml"/><Relationship Id="rId31" Type="http://schemas.microsoft.com/office/2007/relationships/diagramDrawing" Target="diagrams/drawing1.xml"/><Relationship Id="rId44" Type="http://schemas.openxmlformats.org/officeDocument/2006/relationships/hyperlink" Target="https://support.microsoft.com/en-us/office/what-s-the-difference-between-the-onenote-versions-a624e692-b78b-4c09-b07f-46181958118f" TargetMode="External"/><Relationship Id="rId52" Type="http://schemas.openxmlformats.org/officeDocument/2006/relationships/hyperlink" Target="https://evernote.com" TargetMode="External"/><Relationship Id="rId60" Type="http://schemas.openxmlformats.org/officeDocument/2006/relationships/hyperlink" Target="https://www.icloud.com" TargetMode="External"/><Relationship Id="rId65" Type="http://schemas.openxmlformats.org/officeDocument/2006/relationships/image" Target="media/image15.png"/><Relationship Id="rId73" Type="http://schemas.openxmlformats.org/officeDocument/2006/relationships/hyperlink" Target="https://en.wikipedia.org/wiki/Mindset" TargetMode="External"/><Relationship Id="rId78" Type="http://schemas.openxmlformats.org/officeDocument/2006/relationships/hyperlink" Target="https://www.ontario.ca/page/copyright-information-c-queens-printer-ontario"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upload.wikimedia.org/wikipedia/commons/4/44/SwarfSamples.jpg" TargetMode="External"/><Relationship Id="rId34" Type="http://schemas.openxmlformats.org/officeDocument/2006/relationships/hyperlink" Target="https://youtu.be/0CT1RB7_EQ4" TargetMode="External"/><Relationship Id="rId50" Type="http://schemas.openxmlformats.org/officeDocument/2006/relationships/hyperlink" Target="https://simplenote.com" TargetMode="External"/><Relationship Id="rId55" Type="http://schemas.openxmlformats.org/officeDocument/2006/relationships/hyperlink" Target="https://www.microsoft.com/en-za/microsoft-365/onenote/digital-note-taking-app" TargetMode="External"/><Relationship Id="rId76" Type="http://schemas.openxmlformats.org/officeDocument/2006/relationships/hyperlink" Target="https://heqco.ca/wp-content/uploads/2020/03/HEQCO_WIL_Guide_ENG_ACC.pdf" TargetMode="External"/><Relationship Id="rId7" Type="http://schemas.openxmlformats.org/officeDocument/2006/relationships/styles" Target="styles.xml"/><Relationship Id="rId71" Type="http://schemas.openxmlformats.org/officeDocument/2006/relationships/hyperlink" Target="https://support.apple.com/en-za/guide/mac-help/mchlp15236/mac" TargetMode="Externa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5.png"/><Relationship Id="rId40" Type="http://schemas.openxmlformats.org/officeDocument/2006/relationships/hyperlink" Target="https://youtu.be/7Ce73pCdb-M" TargetMode="External"/><Relationship Id="rId45" Type="http://schemas.openxmlformats.org/officeDocument/2006/relationships/hyperlink" Target="https://en.wikipedia.org/wiki/Carl_Linnaeus" TargetMode="External"/><Relationship Id="rId66"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Work%20&amp;%20Projects%202022\2240%20SAIDE%20II\Templates\AdvDip%20TVT%20Module%20Styl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pt>
    <dgm:pt modelId="{D0B51080-FCDC-447C-BAAB-8E117C994193}" type="pres">
      <dgm:prSet presAssocID="{800755A5-A42D-4A96-94E4-3638D1EC33E4}" presName="connectorText" presStyleLbl="sibTrans2D1" presStyleIdx="0" presStyleCnt="3"/>
      <dgm:spPr/>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pt>
    <dgm:pt modelId="{E17206CF-F660-4772-B5B8-9184EA22B282}" type="pres">
      <dgm:prSet presAssocID="{1FD1E5EB-3C7C-4E25-8DC2-9093C29E91FD}" presName="connectorText" presStyleLbl="sibTrans2D1" presStyleIdx="1" presStyleCnt="3"/>
      <dgm:spPr/>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pt>
    <dgm:pt modelId="{2E4CCF46-2405-4385-A259-263BF5DFEAEF}" type="pres">
      <dgm:prSet presAssocID="{6337A3B0-920F-485C-9E50-F3D41612B159}" presName="connectorText" presStyleLbl="sibTrans2D1" presStyleIdx="2" presStyleCnt="3"/>
      <dgm:spPr/>
    </dgm:pt>
  </dgm:ptLst>
  <dgm:cxnLst>
    <dgm:cxn modelId="{C2A58F00-129E-4E7B-A1C0-2F80C5928B77}" type="presOf" srcId="{B00994E7-4373-4272-9DA0-E56487F26FBA}" destId="{FDB3194D-C38F-49CD-BE91-9C0496C15BD0}"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E1E25C4C-3EDF-4AE0-B8D6-00EE4B575F61}" type="presOf" srcId="{1FD1E5EB-3C7C-4E25-8DC2-9093C29E91FD}" destId="{E17206CF-F660-4772-B5B8-9184EA22B282}" srcOrd="1"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FB25CC73-626A-49C5-9F02-98ED9E2FBBA2}" type="presOf" srcId="{6337A3B0-920F-485C-9E50-F3D41612B159}" destId="{C9003D12-5B04-4FF5-9500-A377223E1477}" srcOrd="0" destOrd="0" presId="urn:microsoft.com/office/officeart/2005/8/layout/cycle2"/>
    <dgm:cxn modelId="{784E4B83-07A4-4396-B2B9-F2F57B1A3EAE}" type="presOf" srcId="{33E18575-CC7D-4D85-BB52-4F2042098CDD}" destId="{800C5E5C-F819-4B32-9DBA-EDED92237624}" srcOrd="0"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1ED83EE6-8422-46B7-9EF0-065A5543783F}" type="presOf" srcId="{FC9E81E5-550C-4933-B569-042285CE8831}" destId="{B971D0F1-F508-401F-A845-BC84028F176B}" srcOrd="0" destOrd="0" presId="urn:microsoft.com/office/officeart/2005/8/layout/cycle2"/>
    <dgm:cxn modelId="{FAD919F4-A547-490C-8FFF-E63B740879DF}" type="presOf" srcId="{800755A5-A42D-4A96-94E4-3638D1EC33E4}" destId="{D0B51080-FCDC-447C-BAAB-8E117C994193}" srcOrd="1"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4C414D4A814EBB49A597403A903D" ma:contentTypeVersion="11" ma:contentTypeDescription="Create a new document." ma:contentTypeScope="" ma:versionID="9d716f01e38d68c9811c53ae3f1dc43e">
  <xsd:schema xmlns:xsd="http://www.w3.org/2001/XMLSchema" xmlns:xs="http://www.w3.org/2001/XMLSchema" xmlns:p="http://schemas.microsoft.com/office/2006/metadata/properties" xmlns:ns2="0e3c9c08-394a-4cc6-89b4-2dc7db22a2c4" xmlns:ns3="6e75b941-6ea5-4efb-b70b-a3c329d4cf85" targetNamespace="http://schemas.microsoft.com/office/2006/metadata/properties" ma:root="true" ma:fieldsID="ddcb0f9503621f7822d17b7c7608f223" ns2:_="" ns3:_="">
    <xsd:import namespace="0e3c9c08-394a-4cc6-89b4-2dc7db22a2c4"/>
    <xsd:import namespace="6e75b941-6ea5-4efb-b70b-a3c329d4cf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c9c08-394a-4cc6-89b4-2dc7db22a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e9862a-b574-49bb-bd77-ddac552c2ee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5b941-6ea5-4efb-b70b-a3c329d4cf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226ba9-d198-464b-8a8e-e6f01a36cd0d}" ma:internalName="TaxCatchAll" ma:showField="CatchAllData" ma:web="6e75b941-6ea5-4efb-b70b-a3c329d4c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e75b941-6ea5-4efb-b70b-a3c329d4cf85" xsi:nil="true"/>
    <lcf76f155ced4ddcb4097134ff3c332f xmlns="0e3c9c08-394a-4cc6-89b4-2dc7db22a2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4DD109-15B6-497C-AE6D-BE8280FD9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c9c08-394a-4cc6-89b4-2dc7db22a2c4"/>
    <ds:schemaRef ds:uri="6e75b941-6ea5-4efb-b70b-a3c329d4c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CA01215-A1C0-43FF-89F4-13DBD9FE425F}">
  <ds:schemaRefs>
    <ds:schemaRef ds:uri="http://schemas.microsoft.com/office/2006/metadata/properties"/>
    <ds:schemaRef ds:uri="http://schemas.microsoft.com/office/infopath/2007/PartnerControls"/>
    <ds:schemaRef ds:uri="6e75b941-6ea5-4efb-b70b-a3c329d4cf85"/>
    <ds:schemaRef ds:uri="0e3c9c08-394a-4cc6-89b4-2dc7db22a2c4"/>
  </ds:schemaRefs>
</ds:datastoreItem>
</file>

<file path=customXml/itemProps4.xml><?xml version="1.0" encoding="utf-8"?>
<ds:datastoreItem xmlns:ds="http://schemas.openxmlformats.org/officeDocument/2006/customXml" ds:itemID="{21480B40-E81E-4682-AE21-33954932AEC3}">
  <ds:schemaRefs>
    <ds:schemaRef ds:uri="http://schemas.openxmlformats.org/officeDocument/2006/bibliography"/>
  </ds:schemaRefs>
</ds:datastoreItem>
</file>

<file path=customXml/itemProps5.xml><?xml version="1.0" encoding="utf-8"?>
<ds:datastoreItem xmlns:ds="http://schemas.openxmlformats.org/officeDocument/2006/customXml" ds:itemID="{75D5FDEF-F86F-463A-81D4-9952E7FAB6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AdvDip TVT Module Style Template.dotx</Template>
  <TotalTime>420</TotalTime>
  <Pages>1</Pages>
  <Words>15353</Words>
  <Characters>87516</Characters>
  <Application>Microsoft Office Word</Application>
  <DocSecurity>4</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102664</CharactersWithSpaces>
  <SharedDoc>false</SharedDoc>
  <HLinks>
    <vt:vector size="438" baseType="variant">
      <vt:variant>
        <vt:i4>5636118</vt:i4>
      </vt:variant>
      <vt:variant>
        <vt:i4>345</vt:i4>
      </vt:variant>
      <vt:variant>
        <vt:i4>0</vt:i4>
      </vt:variant>
      <vt:variant>
        <vt:i4>5</vt:i4>
      </vt:variant>
      <vt:variant>
        <vt:lpwstr>https://www.oerafrica.org/resource/curriculum-framework-industry-workplace-based-work-integrated-learning-qualifications</vt:lpwstr>
      </vt:variant>
      <vt:variant>
        <vt:lpwstr/>
      </vt:variant>
      <vt:variant>
        <vt:i4>3997814</vt:i4>
      </vt:variant>
      <vt:variant>
        <vt:i4>342</vt:i4>
      </vt:variant>
      <vt:variant>
        <vt:i4>0</vt:i4>
      </vt:variant>
      <vt:variant>
        <vt:i4>5</vt:i4>
      </vt:variant>
      <vt:variant>
        <vt:lpwstr>https://www.ontario.ca/page/copyright-information-c-queens-printer-ontario</vt:lpwstr>
      </vt:variant>
      <vt:variant>
        <vt:lpwstr>section-0</vt:lpwstr>
      </vt:variant>
      <vt:variant>
        <vt:i4>5373962</vt:i4>
      </vt:variant>
      <vt:variant>
        <vt:i4>339</vt:i4>
      </vt:variant>
      <vt:variant>
        <vt:i4>0</vt:i4>
      </vt:variant>
      <vt:variant>
        <vt:i4>5</vt:i4>
      </vt:variant>
      <vt:variant>
        <vt:lpwstr>https://makingcents.com/wp-content/uploads/2017/01/Making-Cents_Demand-Driven-Training-Toolkit_Interactive.pdf</vt:lpwstr>
      </vt:variant>
      <vt:variant>
        <vt:lpwstr/>
      </vt:variant>
      <vt:variant>
        <vt:i4>2752631</vt:i4>
      </vt:variant>
      <vt:variant>
        <vt:i4>336</vt:i4>
      </vt:variant>
      <vt:variant>
        <vt:i4>0</vt:i4>
      </vt:variant>
      <vt:variant>
        <vt:i4>5</vt:i4>
      </vt:variant>
      <vt:variant>
        <vt:lpwstr>https://heqco.ca/wp-content/uploads/2020/03/HEQCO_WIL_Guide_ENG_ACC.pdf</vt:lpwstr>
      </vt:variant>
      <vt:variant>
        <vt:lpwstr/>
      </vt:variant>
      <vt:variant>
        <vt:i4>2228321</vt:i4>
      </vt:variant>
      <vt:variant>
        <vt:i4>333</vt:i4>
      </vt:variant>
      <vt:variant>
        <vt:i4>0</vt:i4>
      </vt:variant>
      <vt:variant>
        <vt:i4>5</vt:i4>
      </vt:variant>
      <vt:variant>
        <vt:lpwstr>https://hbr.org/2016/01/what-having-a-growth-mindset-actually-means</vt:lpwstr>
      </vt:variant>
      <vt:variant>
        <vt:lpwstr/>
      </vt:variant>
      <vt:variant>
        <vt:i4>655384</vt:i4>
      </vt:variant>
      <vt:variant>
        <vt:i4>330</vt:i4>
      </vt:variant>
      <vt:variant>
        <vt:i4>0</vt:i4>
      </vt:variant>
      <vt:variant>
        <vt:i4>5</vt:i4>
      </vt:variant>
      <vt:variant>
        <vt:lpwstr>https://hbr.org/2010/11/do-you-have-a-growth-mindset</vt:lpwstr>
      </vt:variant>
      <vt:variant>
        <vt:lpwstr/>
      </vt:variant>
      <vt:variant>
        <vt:i4>4521988</vt:i4>
      </vt:variant>
      <vt:variant>
        <vt:i4>327</vt:i4>
      </vt:variant>
      <vt:variant>
        <vt:i4>0</vt:i4>
      </vt:variant>
      <vt:variant>
        <vt:i4>5</vt:i4>
      </vt:variant>
      <vt:variant>
        <vt:lpwstr>https://en.wikipedia.org/wiki/Mindset</vt:lpwstr>
      </vt:variant>
      <vt:variant>
        <vt:lpwstr/>
      </vt:variant>
      <vt:variant>
        <vt:i4>7536689</vt:i4>
      </vt:variant>
      <vt:variant>
        <vt:i4>324</vt:i4>
      </vt:variant>
      <vt:variant>
        <vt:i4>0</vt:i4>
      </vt:variant>
      <vt:variant>
        <vt:i4>5</vt:i4>
      </vt:variant>
      <vt:variant>
        <vt:lpwstr>https://www.youtube.com/watch?v=ymMGRYFhiNA&amp;t=210s</vt:lpwstr>
      </vt:variant>
      <vt:variant>
        <vt:lpwstr/>
      </vt:variant>
      <vt:variant>
        <vt:i4>131150</vt:i4>
      </vt:variant>
      <vt:variant>
        <vt:i4>321</vt:i4>
      </vt:variant>
      <vt:variant>
        <vt:i4>0</vt:i4>
      </vt:variant>
      <vt:variant>
        <vt:i4>5</vt:i4>
      </vt:variant>
      <vt:variant>
        <vt:lpwstr>https://support.apple.com/en-za/guide/mac-help/mchlp15236/mac</vt:lpwstr>
      </vt:variant>
      <vt:variant>
        <vt:lpwstr>:~:text=Tag%20an%20open%20file%3A%20Hold,choose%20one%20from%20the%20list</vt:lpwstr>
      </vt:variant>
      <vt:variant>
        <vt:i4>3014691</vt:i4>
      </vt:variant>
      <vt:variant>
        <vt:i4>318</vt:i4>
      </vt:variant>
      <vt:variant>
        <vt:i4>0</vt:i4>
      </vt:variant>
      <vt:variant>
        <vt:i4>5</vt:i4>
      </vt:variant>
      <vt:variant>
        <vt:lpwstr>https://www.windowscentral.com/software-apps/windows-11/how-to-add-tags-to-files-on-windows-11</vt:lpwstr>
      </vt:variant>
      <vt:variant>
        <vt:lpwstr/>
      </vt:variant>
      <vt:variant>
        <vt:i4>1310814</vt:i4>
      </vt:variant>
      <vt:variant>
        <vt:i4>315</vt:i4>
      </vt:variant>
      <vt:variant>
        <vt:i4>0</vt:i4>
      </vt:variant>
      <vt:variant>
        <vt:i4>5</vt:i4>
      </vt:variant>
      <vt:variant>
        <vt:lpwstr>https://www.thoughtco.com/tagging-advantages-3469879</vt:lpwstr>
      </vt:variant>
      <vt:variant>
        <vt:lpwstr/>
      </vt:variant>
      <vt:variant>
        <vt:i4>3801143</vt:i4>
      </vt:variant>
      <vt:variant>
        <vt:i4>312</vt:i4>
      </vt:variant>
      <vt:variant>
        <vt:i4>0</vt:i4>
      </vt:variant>
      <vt:variant>
        <vt:i4>5</vt:i4>
      </vt:variant>
      <vt:variant>
        <vt:lpwstr>https://www.microsoft.com/en-za/microsoft-365/onedrive/online-cloud-storage</vt:lpwstr>
      </vt:variant>
      <vt:variant>
        <vt:lpwstr/>
      </vt:variant>
      <vt:variant>
        <vt:i4>3014769</vt:i4>
      </vt:variant>
      <vt:variant>
        <vt:i4>309</vt:i4>
      </vt:variant>
      <vt:variant>
        <vt:i4>0</vt:i4>
      </vt:variant>
      <vt:variant>
        <vt:i4>5</vt:i4>
      </vt:variant>
      <vt:variant>
        <vt:lpwstr>https://www.icloud.com/</vt:lpwstr>
      </vt:variant>
      <vt:variant>
        <vt:lpwstr/>
      </vt:variant>
      <vt:variant>
        <vt:i4>4390990</vt:i4>
      </vt:variant>
      <vt:variant>
        <vt:i4>306</vt:i4>
      </vt:variant>
      <vt:variant>
        <vt:i4>0</vt:i4>
      </vt:variant>
      <vt:variant>
        <vt:i4>5</vt:i4>
      </vt:variant>
      <vt:variant>
        <vt:lpwstr>https://www.google.com/drive/</vt:lpwstr>
      </vt:variant>
      <vt:variant>
        <vt:lpwstr/>
      </vt:variant>
      <vt:variant>
        <vt:i4>4915295</vt:i4>
      </vt:variant>
      <vt:variant>
        <vt:i4>303</vt:i4>
      </vt:variant>
      <vt:variant>
        <vt:i4>0</vt:i4>
      </vt:variant>
      <vt:variant>
        <vt:i4>5</vt:i4>
      </vt:variant>
      <vt:variant>
        <vt:lpwstr>https://www.dropbox.com/</vt:lpwstr>
      </vt:variant>
      <vt:variant>
        <vt:lpwstr/>
      </vt:variant>
      <vt:variant>
        <vt:i4>8257586</vt:i4>
      </vt:variant>
      <vt:variant>
        <vt:i4>300</vt:i4>
      </vt:variant>
      <vt:variant>
        <vt:i4>0</vt:i4>
      </vt:variant>
      <vt:variant>
        <vt:i4>5</vt:i4>
      </vt:variant>
      <vt:variant>
        <vt:lpwstr>https://www.zoho.com/notebook/</vt:lpwstr>
      </vt:variant>
      <vt:variant>
        <vt:lpwstr/>
      </vt:variant>
      <vt:variant>
        <vt:i4>8126580</vt:i4>
      </vt:variant>
      <vt:variant>
        <vt:i4>297</vt:i4>
      </vt:variant>
      <vt:variant>
        <vt:i4>0</vt:i4>
      </vt:variant>
      <vt:variant>
        <vt:i4>5</vt:i4>
      </vt:variant>
      <vt:variant>
        <vt:lpwstr>https://www.notion.so/</vt:lpwstr>
      </vt:variant>
      <vt:variant>
        <vt:lpwstr/>
      </vt:variant>
      <vt:variant>
        <vt:i4>1572931</vt:i4>
      </vt:variant>
      <vt:variant>
        <vt:i4>294</vt:i4>
      </vt:variant>
      <vt:variant>
        <vt:i4>0</vt:i4>
      </vt:variant>
      <vt:variant>
        <vt:i4>5</vt:i4>
      </vt:variant>
      <vt:variant>
        <vt:lpwstr>https://www.microsoft.com/en-za/microsoft-365/onenote/digital-note-taking-app</vt:lpwstr>
      </vt:variant>
      <vt:variant>
        <vt:lpwstr/>
      </vt:variant>
      <vt:variant>
        <vt:i4>8323114</vt:i4>
      </vt:variant>
      <vt:variant>
        <vt:i4>291</vt:i4>
      </vt:variant>
      <vt:variant>
        <vt:i4>0</vt:i4>
      </vt:variant>
      <vt:variant>
        <vt:i4>5</vt:i4>
      </vt:variant>
      <vt:variant>
        <vt:lpwstr>https://joplinapp.org/</vt:lpwstr>
      </vt:variant>
      <vt:variant>
        <vt:lpwstr/>
      </vt:variant>
      <vt:variant>
        <vt:i4>917507</vt:i4>
      </vt:variant>
      <vt:variant>
        <vt:i4>288</vt:i4>
      </vt:variant>
      <vt:variant>
        <vt:i4>0</vt:i4>
      </vt:variant>
      <vt:variant>
        <vt:i4>5</vt:i4>
      </vt:variant>
      <vt:variant>
        <vt:lpwstr>https://keep.google.com/</vt:lpwstr>
      </vt:variant>
      <vt:variant>
        <vt:lpwstr/>
      </vt:variant>
      <vt:variant>
        <vt:i4>1114139</vt:i4>
      </vt:variant>
      <vt:variant>
        <vt:i4>285</vt:i4>
      </vt:variant>
      <vt:variant>
        <vt:i4>0</vt:i4>
      </vt:variant>
      <vt:variant>
        <vt:i4>5</vt:i4>
      </vt:variant>
      <vt:variant>
        <vt:lpwstr>https://evernote.com/</vt:lpwstr>
      </vt:variant>
      <vt:variant>
        <vt:lpwstr/>
      </vt:variant>
      <vt:variant>
        <vt:i4>6881385</vt:i4>
      </vt:variant>
      <vt:variant>
        <vt:i4>282</vt:i4>
      </vt:variant>
      <vt:variant>
        <vt:i4>0</vt:i4>
      </vt:variant>
      <vt:variant>
        <vt:i4>5</vt:i4>
      </vt:variant>
      <vt:variant>
        <vt:lpwstr>https://simplenote.com/</vt:lpwstr>
      </vt:variant>
      <vt:variant>
        <vt:lpwstr/>
      </vt:variant>
      <vt:variant>
        <vt:i4>4653140</vt:i4>
      </vt:variant>
      <vt:variant>
        <vt:i4>279</vt:i4>
      </vt:variant>
      <vt:variant>
        <vt:i4>0</vt:i4>
      </vt:variant>
      <vt:variant>
        <vt:i4>5</vt:i4>
      </vt:variant>
      <vt:variant>
        <vt:lpwstr>https://www.icloud.com/notes</vt:lpwstr>
      </vt:variant>
      <vt:variant>
        <vt:lpwstr/>
      </vt:variant>
      <vt:variant>
        <vt:i4>3538986</vt:i4>
      </vt:variant>
      <vt:variant>
        <vt:i4>276</vt:i4>
      </vt:variant>
      <vt:variant>
        <vt:i4>0</vt:i4>
      </vt:variant>
      <vt:variant>
        <vt:i4>5</vt:i4>
      </vt:variant>
      <vt:variant>
        <vt:lpwstr>https://laverna.cc/</vt:lpwstr>
      </vt:variant>
      <vt:variant>
        <vt:lpwstr/>
      </vt:variant>
      <vt:variant>
        <vt:i4>2818146</vt:i4>
      </vt:variant>
      <vt:variant>
        <vt:i4>273</vt:i4>
      </vt:variant>
      <vt:variant>
        <vt:i4>0</vt:i4>
      </vt:variant>
      <vt:variant>
        <vt:i4>5</vt:i4>
      </vt:variant>
      <vt:variant>
        <vt:lpwstr>https://en.wikipedia.org/wiki/Zettelkasten</vt:lpwstr>
      </vt:variant>
      <vt:variant>
        <vt:lpwstr/>
      </vt:variant>
      <vt:variant>
        <vt:i4>8257547</vt:i4>
      </vt:variant>
      <vt:variant>
        <vt:i4>270</vt:i4>
      </vt:variant>
      <vt:variant>
        <vt:i4>0</vt:i4>
      </vt:variant>
      <vt:variant>
        <vt:i4>5</vt:i4>
      </vt:variant>
      <vt:variant>
        <vt:lpwstr>https://en.wikipedia.org/wiki/Carl_Linnaeus</vt:lpwstr>
      </vt:variant>
      <vt:variant>
        <vt:lpwstr>System_of_taxonomy</vt:lpwstr>
      </vt:variant>
      <vt:variant>
        <vt:i4>5963871</vt:i4>
      </vt:variant>
      <vt:variant>
        <vt:i4>267</vt:i4>
      </vt:variant>
      <vt:variant>
        <vt:i4>0</vt:i4>
      </vt:variant>
      <vt:variant>
        <vt:i4>5</vt:i4>
      </vt:variant>
      <vt:variant>
        <vt:lpwstr>https://support.microsoft.com/en-us/office/what-s-the-difference-between-the-onenote-versions-a624e692-b78b-4c09-b07f-46181958118f</vt:lpwstr>
      </vt:variant>
      <vt:variant>
        <vt:lpwstr>:~:text=While%20all%20supported%20versions%20of,2019%20or%20Microsoft%20365%20subscription.</vt:lpwstr>
      </vt:variant>
      <vt:variant>
        <vt:i4>4980761</vt:i4>
      </vt:variant>
      <vt:variant>
        <vt:i4>264</vt:i4>
      </vt:variant>
      <vt:variant>
        <vt:i4>0</vt:i4>
      </vt:variant>
      <vt:variant>
        <vt:i4>5</vt:i4>
      </vt:variant>
      <vt:variant>
        <vt:lpwstr>https://youtu.be/7Ce73pCdb-M</vt:lpwstr>
      </vt:variant>
      <vt:variant>
        <vt:lpwstr/>
      </vt:variant>
      <vt:variant>
        <vt:i4>4915276</vt:i4>
      </vt:variant>
      <vt:variant>
        <vt:i4>261</vt:i4>
      </vt:variant>
      <vt:variant>
        <vt:i4>0</vt:i4>
      </vt:variant>
      <vt:variant>
        <vt:i4>5</vt:i4>
      </vt:variant>
      <vt:variant>
        <vt:lpwstr>https://upload.wikimedia.org/wikipedia/commons/4/44/SwarfSamples.jpg</vt:lpwstr>
      </vt:variant>
      <vt:variant>
        <vt:lpwstr/>
      </vt:variant>
      <vt:variant>
        <vt:i4>1114218</vt:i4>
      </vt:variant>
      <vt:variant>
        <vt:i4>252</vt:i4>
      </vt:variant>
      <vt:variant>
        <vt:i4>0</vt:i4>
      </vt:variant>
      <vt:variant>
        <vt:i4>5</vt:i4>
      </vt:variant>
      <vt:variant>
        <vt:lpwstr>https://youtu.be/0CT1RB7_EQ4</vt:lpwstr>
      </vt:variant>
      <vt:variant>
        <vt:lpwstr/>
      </vt:variant>
      <vt:variant>
        <vt:i4>5636118</vt:i4>
      </vt:variant>
      <vt:variant>
        <vt:i4>249</vt:i4>
      </vt:variant>
      <vt:variant>
        <vt:i4>0</vt:i4>
      </vt:variant>
      <vt:variant>
        <vt:i4>5</vt:i4>
      </vt:variant>
      <vt:variant>
        <vt:lpwstr>https://www.oerafrica.org/resource/curriculum-framework-industry-workplace-based-work-integrated-learning-qualifications</vt:lpwstr>
      </vt:variant>
      <vt:variant>
        <vt:lpwstr/>
      </vt:variant>
      <vt:variant>
        <vt:i4>7012478</vt:i4>
      </vt:variant>
      <vt:variant>
        <vt:i4>243</vt:i4>
      </vt:variant>
      <vt:variant>
        <vt:i4>0</vt:i4>
      </vt:variant>
      <vt:variant>
        <vt:i4>5</vt:i4>
      </vt:variant>
      <vt:variant>
        <vt:lpwstr>https://oerafrica.org/system/files/13691/assets/13702/advdiptvtmodulereflective-practice.docx?file=1&amp;type=node&amp;id=13702&amp;force=0</vt:lpwstr>
      </vt:variant>
      <vt:variant>
        <vt:lpwstr/>
      </vt:variant>
      <vt:variant>
        <vt:i4>5898244</vt:i4>
      </vt:variant>
      <vt:variant>
        <vt:i4>240</vt:i4>
      </vt:variant>
      <vt:variant>
        <vt:i4>0</vt:i4>
      </vt:variant>
      <vt:variant>
        <vt:i4>5</vt:i4>
      </vt:variant>
      <vt:variant>
        <vt:lpwstr>https://youtu.be/JssDzbjlYik</vt:lpwstr>
      </vt:variant>
      <vt:variant>
        <vt:lpwstr/>
      </vt:variant>
      <vt:variant>
        <vt:i4>1179700</vt:i4>
      </vt:variant>
      <vt:variant>
        <vt:i4>233</vt:i4>
      </vt:variant>
      <vt:variant>
        <vt:i4>0</vt:i4>
      </vt:variant>
      <vt:variant>
        <vt:i4>5</vt:i4>
      </vt:variant>
      <vt:variant>
        <vt:lpwstr/>
      </vt:variant>
      <vt:variant>
        <vt:lpwstr>_Toc128748980</vt:lpwstr>
      </vt:variant>
      <vt:variant>
        <vt:i4>1900596</vt:i4>
      </vt:variant>
      <vt:variant>
        <vt:i4>227</vt:i4>
      </vt:variant>
      <vt:variant>
        <vt:i4>0</vt:i4>
      </vt:variant>
      <vt:variant>
        <vt:i4>5</vt:i4>
      </vt:variant>
      <vt:variant>
        <vt:lpwstr/>
      </vt:variant>
      <vt:variant>
        <vt:lpwstr>_Toc128748979</vt:lpwstr>
      </vt:variant>
      <vt:variant>
        <vt:i4>1900596</vt:i4>
      </vt:variant>
      <vt:variant>
        <vt:i4>221</vt:i4>
      </vt:variant>
      <vt:variant>
        <vt:i4>0</vt:i4>
      </vt:variant>
      <vt:variant>
        <vt:i4>5</vt:i4>
      </vt:variant>
      <vt:variant>
        <vt:lpwstr/>
      </vt:variant>
      <vt:variant>
        <vt:lpwstr>_Toc128748978</vt:lpwstr>
      </vt:variant>
      <vt:variant>
        <vt:i4>1900596</vt:i4>
      </vt:variant>
      <vt:variant>
        <vt:i4>215</vt:i4>
      </vt:variant>
      <vt:variant>
        <vt:i4>0</vt:i4>
      </vt:variant>
      <vt:variant>
        <vt:i4>5</vt:i4>
      </vt:variant>
      <vt:variant>
        <vt:lpwstr/>
      </vt:variant>
      <vt:variant>
        <vt:lpwstr>_Toc128748977</vt:lpwstr>
      </vt:variant>
      <vt:variant>
        <vt:i4>1900596</vt:i4>
      </vt:variant>
      <vt:variant>
        <vt:i4>209</vt:i4>
      </vt:variant>
      <vt:variant>
        <vt:i4>0</vt:i4>
      </vt:variant>
      <vt:variant>
        <vt:i4>5</vt:i4>
      </vt:variant>
      <vt:variant>
        <vt:lpwstr/>
      </vt:variant>
      <vt:variant>
        <vt:lpwstr>_Toc128748976</vt:lpwstr>
      </vt:variant>
      <vt:variant>
        <vt:i4>1900596</vt:i4>
      </vt:variant>
      <vt:variant>
        <vt:i4>203</vt:i4>
      </vt:variant>
      <vt:variant>
        <vt:i4>0</vt:i4>
      </vt:variant>
      <vt:variant>
        <vt:i4>5</vt:i4>
      </vt:variant>
      <vt:variant>
        <vt:lpwstr/>
      </vt:variant>
      <vt:variant>
        <vt:lpwstr>_Toc128748975</vt:lpwstr>
      </vt:variant>
      <vt:variant>
        <vt:i4>1900596</vt:i4>
      </vt:variant>
      <vt:variant>
        <vt:i4>197</vt:i4>
      </vt:variant>
      <vt:variant>
        <vt:i4>0</vt:i4>
      </vt:variant>
      <vt:variant>
        <vt:i4>5</vt:i4>
      </vt:variant>
      <vt:variant>
        <vt:lpwstr/>
      </vt:variant>
      <vt:variant>
        <vt:lpwstr>_Toc128748974</vt:lpwstr>
      </vt:variant>
      <vt:variant>
        <vt:i4>1900596</vt:i4>
      </vt:variant>
      <vt:variant>
        <vt:i4>191</vt:i4>
      </vt:variant>
      <vt:variant>
        <vt:i4>0</vt:i4>
      </vt:variant>
      <vt:variant>
        <vt:i4>5</vt:i4>
      </vt:variant>
      <vt:variant>
        <vt:lpwstr/>
      </vt:variant>
      <vt:variant>
        <vt:lpwstr>_Toc128748973</vt:lpwstr>
      </vt:variant>
      <vt:variant>
        <vt:i4>1900596</vt:i4>
      </vt:variant>
      <vt:variant>
        <vt:i4>185</vt:i4>
      </vt:variant>
      <vt:variant>
        <vt:i4>0</vt:i4>
      </vt:variant>
      <vt:variant>
        <vt:i4>5</vt:i4>
      </vt:variant>
      <vt:variant>
        <vt:lpwstr/>
      </vt:variant>
      <vt:variant>
        <vt:lpwstr>_Toc128748972</vt:lpwstr>
      </vt:variant>
      <vt:variant>
        <vt:i4>1900596</vt:i4>
      </vt:variant>
      <vt:variant>
        <vt:i4>179</vt:i4>
      </vt:variant>
      <vt:variant>
        <vt:i4>0</vt:i4>
      </vt:variant>
      <vt:variant>
        <vt:i4>5</vt:i4>
      </vt:variant>
      <vt:variant>
        <vt:lpwstr/>
      </vt:variant>
      <vt:variant>
        <vt:lpwstr>_Toc128748971</vt:lpwstr>
      </vt:variant>
      <vt:variant>
        <vt:i4>1900596</vt:i4>
      </vt:variant>
      <vt:variant>
        <vt:i4>173</vt:i4>
      </vt:variant>
      <vt:variant>
        <vt:i4>0</vt:i4>
      </vt:variant>
      <vt:variant>
        <vt:i4>5</vt:i4>
      </vt:variant>
      <vt:variant>
        <vt:lpwstr/>
      </vt:variant>
      <vt:variant>
        <vt:lpwstr>_Toc128748970</vt:lpwstr>
      </vt:variant>
      <vt:variant>
        <vt:i4>1835060</vt:i4>
      </vt:variant>
      <vt:variant>
        <vt:i4>167</vt:i4>
      </vt:variant>
      <vt:variant>
        <vt:i4>0</vt:i4>
      </vt:variant>
      <vt:variant>
        <vt:i4>5</vt:i4>
      </vt:variant>
      <vt:variant>
        <vt:lpwstr/>
      </vt:variant>
      <vt:variant>
        <vt:lpwstr>_Toc128748969</vt:lpwstr>
      </vt:variant>
      <vt:variant>
        <vt:i4>1835060</vt:i4>
      </vt:variant>
      <vt:variant>
        <vt:i4>161</vt:i4>
      </vt:variant>
      <vt:variant>
        <vt:i4>0</vt:i4>
      </vt:variant>
      <vt:variant>
        <vt:i4>5</vt:i4>
      </vt:variant>
      <vt:variant>
        <vt:lpwstr/>
      </vt:variant>
      <vt:variant>
        <vt:lpwstr>_Toc128748968</vt:lpwstr>
      </vt:variant>
      <vt:variant>
        <vt:i4>1835060</vt:i4>
      </vt:variant>
      <vt:variant>
        <vt:i4>155</vt:i4>
      </vt:variant>
      <vt:variant>
        <vt:i4>0</vt:i4>
      </vt:variant>
      <vt:variant>
        <vt:i4>5</vt:i4>
      </vt:variant>
      <vt:variant>
        <vt:lpwstr/>
      </vt:variant>
      <vt:variant>
        <vt:lpwstr>_Toc128748967</vt:lpwstr>
      </vt:variant>
      <vt:variant>
        <vt:i4>1835060</vt:i4>
      </vt:variant>
      <vt:variant>
        <vt:i4>149</vt:i4>
      </vt:variant>
      <vt:variant>
        <vt:i4>0</vt:i4>
      </vt:variant>
      <vt:variant>
        <vt:i4>5</vt:i4>
      </vt:variant>
      <vt:variant>
        <vt:lpwstr/>
      </vt:variant>
      <vt:variant>
        <vt:lpwstr>_Toc128748966</vt:lpwstr>
      </vt:variant>
      <vt:variant>
        <vt:i4>1835060</vt:i4>
      </vt:variant>
      <vt:variant>
        <vt:i4>143</vt:i4>
      </vt:variant>
      <vt:variant>
        <vt:i4>0</vt:i4>
      </vt:variant>
      <vt:variant>
        <vt:i4>5</vt:i4>
      </vt:variant>
      <vt:variant>
        <vt:lpwstr/>
      </vt:variant>
      <vt:variant>
        <vt:lpwstr>_Toc128748965</vt:lpwstr>
      </vt:variant>
      <vt:variant>
        <vt:i4>1835060</vt:i4>
      </vt:variant>
      <vt:variant>
        <vt:i4>137</vt:i4>
      </vt:variant>
      <vt:variant>
        <vt:i4>0</vt:i4>
      </vt:variant>
      <vt:variant>
        <vt:i4>5</vt:i4>
      </vt:variant>
      <vt:variant>
        <vt:lpwstr/>
      </vt:variant>
      <vt:variant>
        <vt:lpwstr>_Toc128748964</vt:lpwstr>
      </vt:variant>
      <vt:variant>
        <vt:i4>1835060</vt:i4>
      </vt:variant>
      <vt:variant>
        <vt:i4>131</vt:i4>
      </vt:variant>
      <vt:variant>
        <vt:i4>0</vt:i4>
      </vt:variant>
      <vt:variant>
        <vt:i4>5</vt:i4>
      </vt:variant>
      <vt:variant>
        <vt:lpwstr/>
      </vt:variant>
      <vt:variant>
        <vt:lpwstr>_Toc128748963</vt:lpwstr>
      </vt:variant>
      <vt:variant>
        <vt:i4>1835060</vt:i4>
      </vt:variant>
      <vt:variant>
        <vt:i4>125</vt:i4>
      </vt:variant>
      <vt:variant>
        <vt:i4>0</vt:i4>
      </vt:variant>
      <vt:variant>
        <vt:i4>5</vt:i4>
      </vt:variant>
      <vt:variant>
        <vt:lpwstr/>
      </vt:variant>
      <vt:variant>
        <vt:lpwstr>_Toc128748962</vt:lpwstr>
      </vt:variant>
      <vt:variant>
        <vt:i4>1835060</vt:i4>
      </vt:variant>
      <vt:variant>
        <vt:i4>119</vt:i4>
      </vt:variant>
      <vt:variant>
        <vt:i4>0</vt:i4>
      </vt:variant>
      <vt:variant>
        <vt:i4>5</vt:i4>
      </vt:variant>
      <vt:variant>
        <vt:lpwstr/>
      </vt:variant>
      <vt:variant>
        <vt:lpwstr>_Toc128748961</vt:lpwstr>
      </vt:variant>
      <vt:variant>
        <vt:i4>1835060</vt:i4>
      </vt:variant>
      <vt:variant>
        <vt:i4>113</vt:i4>
      </vt:variant>
      <vt:variant>
        <vt:i4>0</vt:i4>
      </vt:variant>
      <vt:variant>
        <vt:i4>5</vt:i4>
      </vt:variant>
      <vt:variant>
        <vt:lpwstr/>
      </vt:variant>
      <vt:variant>
        <vt:lpwstr>_Toc128748960</vt:lpwstr>
      </vt:variant>
      <vt:variant>
        <vt:i4>2031668</vt:i4>
      </vt:variant>
      <vt:variant>
        <vt:i4>107</vt:i4>
      </vt:variant>
      <vt:variant>
        <vt:i4>0</vt:i4>
      </vt:variant>
      <vt:variant>
        <vt:i4>5</vt:i4>
      </vt:variant>
      <vt:variant>
        <vt:lpwstr/>
      </vt:variant>
      <vt:variant>
        <vt:lpwstr>_Toc128748959</vt:lpwstr>
      </vt:variant>
      <vt:variant>
        <vt:i4>2031668</vt:i4>
      </vt:variant>
      <vt:variant>
        <vt:i4>101</vt:i4>
      </vt:variant>
      <vt:variant>
        <vt:i4>0</vt:i4>
      </vt:variant>
      <vt:variant>
        <vt:i4>5</vt:i4>
      </vt:variant>
      <vt:variant>
        <vt:lpwstr/>
      </vt:variant>
      <vt:variant>
        <vt:lpwstr>_Toc128748958</vt:lpwstr>
      </vt:variant>
      <vt:variant>
        <vt:i4>2031668</vt:i4>
      </vt:variant>
      <vt:variant>
        <vt:i4>95</vt:i4>
      </vt:variant>
      <vt:variant>
        <vt:i4>0</vt:i4>
      </vt:variant>
      <vt:variant>
        <vt:i4>5</vt:i4>
      </vt:variant>
      <vt:variant>
        <vt:lpwstr/>
      </vt:variant>
      <vt:variant>
        <vt:lpwstr>_Toc128748957</vt:lpwstr>
      </vt:variant>
      <vt:variant>
        <vt:i4>2031668</vt:i4>
      </vt:variant>
      <vt:variant>
        <vt:i4>89</vt:i4>
      </vt:variant>
      <vt:variant>
        <vt:i4>0</vt:i4>
      </vt:variant>
      <vt:variant>
        <vt:i4>5</vt:i4>
      </vt:variant>
      <vt:variant>
        <vt:lpwstr/>
      </vt:variant>
      <vt:variant>
        <vt:lpwstr>_Toc128748956</vt:lpwstr>
      </vt:variant>
      <vt:variant>
        <vt:i4>2031668</vt:i4>
      </vt:variant>
      <vt:variant>
        <vt:i4>83</vt:i4>
      </vt:variant>
      <vt:variant>
        <vt:i4>0</vt:i4>
      </vt:variant>
      <vt:variant>
        <vt:i4>5</vt:i4>
      </vt:variant>
      <vt:variant>
        <vt:lpwstr/>
      </vt:variant>
      <vt:variant>
        <vt:lpwstr>_Toc128748955</vt:lpwstr>
      </vt:variant>
      <vt:variant>
        <vt:i4>2031668</vt:i4>
      </vt:variant>
      <vt:variant>
        <vt:i4>77</vt:i4>
      </vt:variant>
      <vt:variant>
        <vt:i4>0</vt:i4>
      </vt:variant>
      <vt:variant>
        <vt:i4>5</vt:i4>
      </vt:variant>
      <vt:variant>
        <vt:lpwstr/>
      </vt:variant>
      <vt:variant>
        <vt:lpwstr>_Toc128748954</vt:lpwstr>
      </vt:variant>
      <vt:variant>
        <vt:i4>2031668</vt:i4>
      </vt:variant>
      <vt:variant>
        <vt:i4>71</vt:i4>
      </vt:variant>
      <vt:variant>
        <vt:i4>0</vt:i4>
      </vt:variant>
      <vt:variant>
        <vt:i4>5</vt:i4>
      </vt:variant>
      <vt:variant>
        <vt:lpwstr/>
      </vt:variant>
      <vt:variant>
        <vt:lpwstr>_Toc128748953</vt:lpwstr>
      </vt:variant>
      <vt:variant>
        <vt:i4>2031668</vt:i4>
      </vt:variant>
      <vt:variant>
        <vt:i4>65</vt:i4>
      </vt:variant>
      <vt:variant>
        <vt:i4>0</vt:i4>
      </vt:variant>
      <vt:variant>
        <vt:i4>5</vt:i4>
      </vt:variant>
      <vt:variant>
        <vt:lpwstr/>
      </vt:variant>
      <vt:variant>
        <vt:lpwstr>_Toc128748952</vt:lpwstr>
      </vt:variant>
      <vt:variant>
        <vt:i4>2031668</vt:i4>
      </vt:variant>
      <vt:variant>
        <vt:i4>59</vt:i4>
      </vt:variant>
      <vt:variant>
        <vt:i4>0</vt:i4>
      </vt:variant>
      <vt:variant>
        <vt:i4>5</vt:i4>
      </vt:variant>
      <vt:variant>
        <vt:lpwstr/>
      </vt:variant>
      <vt:variant>
        <vt:lpwstr>_Toc128748951</vt:lpwstr>
      </vt:variant>
      <vt:variant>
        <vt:i4>2031668</vt:i4>
      </vt:variant>
      <vt:variant>
        <vt:i4>53</vt:i4>
      </vt:variant>
      <vt:variant>
        <vt:i4>0</vt:i4>
      </vt:variant>
      <vt:variant>
        <vt:i4>5</vt:i4>
      </vt:variant>
      <vt:variant>
        <vt:lpwstr/>
      </vt:variant>
      <vt:variant>
        <vt:lpwstr>_Toc128748950</vt:lpwstr>
      </vt:variant>
      <vt:variant>
        <vt:i4>1966132</vt:i4>
      </vt:variant>
      <vt:variant>
        <vt:i4>47</vt:i4>
      </vt:variant>
      <vt:variant>
        <vt:i4>0</vt:i4>
      </vt:variant>
      <vt:variant>
        <vt:i4>5</vt:i4>
      </vt:variant>
      <vt:variant>
        <vt:lpwstr/>
      </vt:variant>
      <vt:variant>
        <vt:lpwstr>_Toc128748949</vt:lpwstr>
      </vt:variant>
      <vt:variant>
        <vt:i4>1966132</vt:i4>
      </vt:variant>
      <vt:variant>
        <vt:i4>41</vt:i4>
      </vt:variant>
      <vt:variant>
        <vt:i4>0</vt:i4>
      </vt:variant>
      <vt:variant>
        <vt:i4>5</vt:i4>
      </vt:variant>
      <vt:variant>
        <vt:lpwstr/>
      </vt:variant>
      <vt:variant>
        <vt:lpwstr>_Toc128748948</vt:lpwstr>
      </vt:variant>
      <vt:variant>
        <vt:i4>1966132</vt:i4>
      </vt:variant>
      <vt:variant>
        <vt:i4>35</vt:i4>
      </vt:variant>
      <vt:variant>
        <vt:i4>0</vt:i4>
      </vt:variant>
      <vt:variant>
        <vt:i4>5</vt:i4>
      </vt:variant>
      <vt:variant>
        <vt:lpwstr/>
      </vt:variant>
      <vt:variant>
        <vt:lpwstr>_Toc128748947</vt:lpwstr>
      </vt:variant>
      <vt:variant>
        <vt:i4>1966132</vt:i4>
      </vt:variant>
      <vt:variant>
        <vt:i4>29</vt:i4>
      </vt:variant>
      <vt:variant>
        <vt:i4>0</vt:i4>
      </vt:variant>
      <vt:variant>
        <vt:i4>5</vt:i4>
      </vt:variant>
      <vt:variant>
        <vt:lpwstr/>
      </vt:variant>
      <vt:variant>
        <vt:lpwstr>_Toc128748946</vt:lpwstr>
      </vt:variant>
      <vt:variant>
        <vt:i4>1966132</vt:i4>
      </vt:variant>
      <vt:variant>
        <vt:i4>23</vt:i4>
      </vt:variant>
      <vt:variant>
        <vt:i4>0</vt:i4>
      </vt:variant>
      <vt:variant>
        <vt:i4>5</vt:i4>
      </vt:variant>
      <vt:variant>
        <vt:lpwstr/>
      </vt:variant>
      <vt:variant>
        <vt:lpwstr>_Toc128748945</vt:lpwstr>
      </vt:variant>
      <vt:variant>
        <vt:i4>1966132</vt:i4>
      </vt:variant>
      <vt:variant>
        <vt:i4>17</vt:i4>
      </vt:variant>
      <vt:variant>
        <vt:i4>0</vt:i4>
      </vt:variant>
      <vt:variant>
        <vt:i4>5</vt:i4>
      </vt:variant>
      <vt:variant>
        <vt:lpwstr/>
      </vt:variant>
      <vt:variant>
        <vt:lpwstr>_Toc128748944</vt:lpwstr>
      </vt:variant>
      <vt:variant>
        <vt:i4>1966132</vt:i4>
      </vt:variant>
      <vt:variant>
        <vt:i4>11</vt:i4>
      </vt:variant>
      <vt:variant>
        <vt:i4>0</vt:i4>
      </vt:variant>
      <vt:variant>
        <vt:i4>5</vt:i4>
      </vt:variant>
      <vt:variant>
        <vt:lpwstr/>
      </vt:variant>
      <vt:variant>
        <vt:lpwstr>_Toc128748943</vt:lpwstr>
      </vt:variant>
      <vt:variant>
        <vt:i4>1966132</vt:i4>
      </vt:variant>
      <vt:variant>
        <vt:i4>5</vt:i4>
      </vt:variant>
      <vt:variant>
        <vt:i4>0</vt:i4>
      </vt:variant>
      <vt:variant>
        <vt:i4>5</vt:i4>
      </vt:variant>
      <vt:variant>
        <vt:lpwstr/>
      </vt:variant>
      <vt:variant>
        <vt:lpwstr>_Toc128748942</vt:lpwstr>
      </vt:variant>
      <vt:variant>
        <vt:i4>2359335</vt:i4>
      </vt:variant>
      <vt:variant>
        <vt:i4>0</vt:i4>
      </vt:variant>
      <vt:variant>
        <vt:i4>0</vt:i4>
      </vt:variant>
      <vt:variant>
        <vt:i4>5</vt:i4>
      </vt:variant>
      <vt:variant>
        <vt:lpwstr>http://www.dhet.gov.za/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Vorwerk</dc:creator>
  <cp:keywords/>
  <dc:description/>
  <cp:lastModifiedBy>Jani Van Der Merwe</cp:lastModifiedBy>
  <cp:revision>88</cp:revision>
  <cp:lastPrinted>2023-03-03T05:45:00Z</cp:lastPrinted>
  <dcterms:created xsi:type="dcterms:W3CDTF">2023-03-03T05:43:00Z</dcterms:created>
  <dcterms:modified xsi:type="dcterms:W3CDTF">2023-03-27T22:32:00Z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0x010100AD9E4C414D4A814EBB49A597403A903D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28de9db6a601abe83cba822db6786d8d250d58f14020739393cd1a924a76baf2</vt:lpwstr>
  </property>
</Properties>
</file>